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sz w:val="24"/>
          <w:szCs w:val="24"/>
        </w:rPr>
        <w:id w:val="-1410150343"/>
        <w:docPartObj>
          <w:docPartGallery w:val="Cover Pages"/>
          <w:docPartUnique/>
        </w:docPartObj>
      </w:sdtPr>
      <w:sdtContent>
        <w:p w14:paraId="4DDF1466" w14:textId="2F7A323D" w:rsidR="002B6451" w:rsidRPr="00986052" w:rsidRDefault="00181393">
          <w:pPr>
            <w:rPr>
              <w:rFonts w:ascii="Arial" w:hAnsi="Arial" w:cs="Arial"/>
              <w:sz w:val="24"/>
              <w:szCs w:val="24"/>
            </w:rPr>
          </w:pPr>
          <w:r w:rsidRPr="00986052">
            <w:rPr>
              <w:rFonts w:ascii="Arial" w:hAnsi="Arial" w:cs="Arial"/>
              <w:noProof/>
              <w:color w:val="2B579A"/>
              <w:sz w:val="24"/>
              <w:szCs w:val="24"/>
              <w:shd w:val="clear" w:color="auto" w:fill="E6E6E6"/>
              <w:lang w:eastAsia="en-US"/>
            </w:rPr>
            <mc:AlternateContent>
              <mc:Choice Requires="wps">
                <w:drawing>
                  <wp:anchor distT="0" distB="0" distL="114300" distR="114300" simplePos="0" relativeHeight="251658243" behindDoc="0" locked="0" layoutInCell="1" allowOverlap="1" wp14:anchorId="61ED0BE0" wp14:editId="5DED8244">
                    <wp:simplePos x="0" y="0"/>
                    <wp:positionH relativeFrom="column">
                      <wp:posOffset>-565150</wp:posOffset>
                    </wp:positionH>
                    <wp:positionV relativeFrom="paragraph">
                      <wp:posOffset>-457200</wp:posOffset>
                    </wp:positionV>
                    <wp:extent cx="279400" cy="9144000"/>
                    <wp:effectExtent l="0" t="0" r="6350" b="0"/>
                    <wp:wrapNone/>
                    <wp:docPr id="39" name="Rectangle 39"/>
                    <wp:cNvGraphicFramePr/>
                    <a:graphic xmlns:a="http://schemas.openxmlformats.org/drawingml/2006/main">
                      <a:graphicData uri="http://schemas.microsoft.com/office/word/2010/wordprocessingShape">
                        <wps:wsp>
                          <wps:cNvSpPr/>
                          <wps:spPr>
                            <a:xfrm>
                              <a:off x="0" y="0"/>
                              <a:ext cx="279400" cy="9144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F395C" id="Rectangle 39" o:spid="_x0000_s1026" style="position:absolute;margin-left:-44.5pt;margin-top:-36pt;width:22pt;height:10in;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" fillcolor="#548ab7 [2404]" stroked="f" strokeweight="1pt"/>
                </w:pict>
              </mc:Fallback>
            </mc:AlternateContent>
          </w:r>
          <w:r w:rsidR="00E9662E" w:rsidRPr="00986052">
            <w:rPr>
              <w:rFonts w:ascii="Arial" w:hAnsi="Arial" w:cs="Arial"/>
              <w:noProof/>
              <w:color w:val="2B579A"/>
              <w:sz w:val="24"/>
              <w:szCs w:val="24"/>
              <w:shd w:val="clear" w:color="auto" w:fill="E6E6E6"/>
              <w:lang w:eastAsia="en-US"/>
            </w:rPr>
            <mc:AlternateContent>
              <mc:Choice Requires="wps">
                <w:drawing>
                  <wp:anchor distT="0" distB="0" distL="114300" distR="114300" simplePos="0" relativeHeight="251658242" behindDoc="0" locked="1" layoutInCell="1" allowOverlap="1" wp14:anchorId="7BAB4823" wp14:editId="74FB53F5">
                    <wp:simplePos x="0" y="0"/>
                    <wp:positionH relativeFrom="margin">
                      <wp:align>right</wp:align>
                    </wp:positionH>
                    <wp:positionV relativeFrom="page">
                      <wp:posOffset>1280160</wp:posOffset>
                    </wp:positionV>
                    <wp:extent cx="3660775" cy="3651250"/>
                    <wp:effectExtent l="0" t="0" r="0" b="0"/>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06C0F" w14:textId="163B0540" w:rsidR="00B868E9" w:rsidRDefault="00B868E9">
                                <w:pPr>
                                  <w:pStyle w:val="Subtitle"/>
                                </w:pPr>
                                <w:r>
                                  <w:t xml:space="preserve">Version </w:t>
                                </w:r>
                                <w:r w:rsidR="00516A8E">
                                  <w:t>3.0</w:t>
                                </w:r>
                              </w:p>
                              <w:sdt>
                                <w:sdtPr>
                                  <w:rPr>
                                    <w:color w:val="2B579A"/>
                                    <w:shd w:val="clear" w:color="auto" w:fill="E6E6E6"/>
                                  </w:rPr>
                                  <w:alias w:val="Date"/>
                                  <w:tag w:val=""/>
                                  <w:id w:val="602156663"/>
                                  <w:placeholder>
                                    <w:docPart w:val="460CFC8A5FDA49A6A39A6DCE7AFA206F"/>
                                  </w:placeholder>
                                  <w:dataBinding w:prefixMappings="xmlns:ns0='http://schemas.microsoft.com/office/2006/coverPageProps' " w:xpath="/ns0:CoverPageProperties[1]/ns0:PublishDate[1]" w:storeItemID="{55AF091B-3C7A-41E3-B477-F2FDAA23CFDA}"/>
                                  <w:date w:fullDate="2026-01-15T00:00:00Z">
                                    <w:dateFormat w:val="MMMM d, yyyy"/>
                                    <w:lid w:val="en-US"/>
                                    <w:storeMappedDataAs w:val="dateTime"/>
                                    <w:calendar w:val="gregorian"/>
                                  </w:date>
                                </w:sdtPr>
                                <w:sdtEndPr>
                                  <w:rPr>
                                    <w:color w:val="auto"/>
                                    <w:shd w:val="clear" w:color="auto" w:fill="auto"/>
                                  </w:rPr>
                                </w:sdtEndPr>
                                <w:sdtContent>
                                  <w:p w14:paraId="0F6E4ED9" w14:textId="13D111DA" w:rsidR="00B868E9" w:rsidRDefault="00516A8E">
                                    <w:pPr>
                                      <w:pStyle w:val="Subtitle"/>
                                    </w:pPr>
                                    <w:r>
                                      <w:rPr>
                                        <w:color w:val="2B579A"/>
                                        <w:shd w:val="clear" w:color="auto" w:fill="E6E6E6"/>
                                      </w:rPr>
                                      <w:t>January 15, 2026</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47100</wp14:pctWidth>
                    </wp14:sizeRelH>
                    <wp14:sizeRelV relativeFrom="page">
                      <wp14:pctHeight>36300</wp14:pctHeight>
                    </wp14:sizeRelV>
                  </wp:anchor>
                </w:drawing>
              </mc:Choice>
              <mc:Fallback>
                <w:pict>
                  <v:shapetype w14:anchorId="7BAB4823" id="_x0000_t202" coordsize="21600,21600" o:spt="202" path="m,l,21600r21600,l21600,xe">
                    <v:stroke joinstyle="miter"/>
                    <v:path gradientshapeok="t" o:connecttype="rect"/>
                  </v:shapetype>
                  <v:shape id="Text Box 33" o:spid="_x0000_s1026" type="#_x0000_t202" alt="Version number and date" style="position:absolute;left:0;text-align:left;margin-left:237.05pt;margin-top:100.8pt;width:288.25pt;height:287.5pt;z-index:251658242;visibility:visible;mso-wrap-style:square;mso-width-percent:471;mso-height-percent:363;mso-wrap-distance-left:9pt;mso-wrap-distance-top:0;mso-wrap-distance-right:9pt;mso-wrap-distance-bottom:0;mso-position-horizontal:right;mso-position-horizontal-relative:margin;mso-position-vertical:absolute;mso-position-vertical-relative:page;mso-width-percent:47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" filled="f" stroked="f" strokeweight=".5pt">
                    <v:textbox style="mso-fit-shape-to-text:t" inset="0,0,0,0">
                      <w:txbxContent>
                        <w:p w14:paraId="51F06C0F" w14:textId="163B0540" w:rsidR="00B868E9" w:rsidRDefault="00B868E9">
                          <w:pPr>
                            <w:pStyle w:val="Subtitle"/>
                          </w:pPr>
                          <w:r>
                            <w:t xml:space="preserve">Version </w:t>
                          </w:r>
                          <w:r w:rsidR="00516A8E">
                            <w:t>3.0</w:t>
                          </w:r>
                        </w:p>
                        <w:sdt>
                          <w:sdtPr>
                            <w:rPr>
                              <w:color w:val="2B579A"/>
                              <w:shd w:val="clear" w:color="auto" w:fill="E6E6E6"/>
                            </w:rPr>
                            <w:alias w:val="Date"/>
                            <w:tag w:val=""/>
                            <w:id w:val="602156663"/>
                            <w:placeholder>
                              <w:docPart w:val="460CFC8A5FDA49A6A39A6DCE7AFA206F"/>
                            </w:placeholder>
                            <w:dataBinding w:prefixMappings="xmlns:ns0='http://schemas.microsoft.com/office/2006/coverPageProps' " w:xpath="/ns0:CoverPageProperties[1]/ns0:PublishDate[1]" w:storeItemID="{55AF091B-3C7A-41E3-B477-F2FDAA23CFDA}"/>
                            <w:date w:fullDate="2026-01-15T00:00:00Z">
                              <w:dateFormat w:val="MMMM d, yyyy"/>
                              <w:lid w:val="en-US"/>
                              <w:storeMappedDataAs w:val="dateTime"/>
                              <w:calendar w:val="gregorian"/>
                            </w:date>
                          </w:sdtPr>
                          <w:sdtEndPr>
                            <w:rPr>
                              <w:color w:val="auto"/>
                              <w:shd w:val="clear" w:color="auto" w:fill="auto"/>
                            </w:rPr>
                          </w:sdtEndPr>
                          <w:sdtContent>
                            <w:p w14:paraId="0F6E4ED9" w14:textId="13D111DA" w:rsidR="00B868E9" w:rsidRDefault="00516A8E">
                              <w:pPr>
                                <w:pStyle w:val="Subtitle"/>
                              </w:pPr>
                              <w:r>
                                <w:rPr>
                                  <w:color w:val="2B579A"/>
                                  <w:shd w:val="clear" w:color="auto" w:fill="E6E6E6"/>
                                </w:rPr>
                                <w:t>January 15, 2026</w:t>
                              </w:r>
                            </w:p>
                          </w:sdtContent>
                        </w:sdt>
                      </w:txbxContent>
                    </v:textbox>
                    <w10:wrap type="square" anchorx="margin" anchory="page"/>
                    <w10:anchorlock/>
                  </v:shape>
                </w:pict>
              </mc:Fallback>
            </mc:AlternateContent>
          </w:r>
          <w:r w:rsidR="00E9662E" w:rsidRPr="00986052">
            <w:rPr>
              <w:rFonts w:ascii="Arial" w:hAnsi="Arial" w:cs="Arial"/>
              <w:noProof/>
              <w:color w:val="2B579A"/>
              <w:sz w:val="24"/>
              <w:szCs w:val="24"/>
              <w:shd w:val="clear" w:color="auto" w:fill="E6E6E6"/>
              <w:lang w:eastAsia="en-US"/>
            </w:rPr>
            <mc:AlternateContent>
              <mc:Choice Requires="wps">
                <w:drawing>
                  <wp:anchor distT="0" distB="0" distL="114300" distR="114300" simplePos="0" relativeHeight="251658241" behindDoc="0" locked="1" layoutInCell="1" allowOverlap="1" wp14:anchorId="68D0D7E9" wp14:editId="2EF7F3DE">
                    <wp:simplePos x="0" y="0"/>
                    <wp:positionH relativeFrom="margin">
                      <wp:align>right</wp:align>
                    </wp:positionH>
                    <wp:positionV relativeFrom="margin">
                      <wp:align>bottom</wp:align>
                    </wp:positionV>
                    <wp:extent cx="5753100" cy="717550"/>
                    <wp:effectExtent l="0" t="0" r="0" b="6350"/>
                    <wp:wrapSquare wrapText="bothSides"/>
                    <wp:docPr id="35" name="Text Box 35" descr="Presenter, company name and address"/>
                    <wp:cNvGraphicFramePr/>
                    <a:graphic xmlns:a="http://schemas.openxmlformats.org/drawingml/2006/main">
                      <a:graphicData uri="http://schemas.microsoft.com/office/word/2010/wordprocessingShape">
                        <wps:wsp>
                          <wps:cNvSpPr txBox="1"/>
                          <wps:spPr>
                            <a:xfrm>
                              <a:off x="0" y="0"/>
                              <a:ext cx="5753100"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B9360" w14:textId="77777777" w:rsidR="00B868E9" w:rsidRDefault="00000000">
                                <w:pPr>
                                  <w:pStyle w:val="Contactinfo"/>
                                </w:pPr>
                                <w:sdt>
                                  <w:sdtPr>
                                    <w:alias w:val="Company"/>
                                    <w:tag w:val=""/>
                                    <w:id w:val="733736139"/>
                                    <w:dataBinding w:prefixMappings="xmlns:ns0='http://schemas.openxmlformats.org/officeDocument/2006/extended-properties' " w:xpath="/ns0:Properties[1]/ns0:Company[1]" w:storeItemID="{6668398D-A668-4E3E-A5EB-62B293D839F1}"/>
                                    <w:text/>
                                  </w:sdtPr>
                                  <w:sdtContent>
                                    <w:r w:rsidR="00B868E9">
                                      <w:t>Steelcase inc</w:t>
                                    </w:r>
                                  </w:sdtContent>
                                </w:sdt>
                              </w:p>
                              <w:p w14:paraId="7E51C49B" w14:textId="77777777" w:rsidR="00B868E9" w:rsidRDefault="00000000">
                                <w:pPr>
                                  <w:pStyle w:val="Contactinfo"/>
                                </w:pPr>
                                <w:sdt>
                                  <w:sdtPr>
                                    <w:rPr>
                                      <w:color w:val="2B579A"/>
                                      <w:shd w:val="clear" w:color="auto" w:fill="E6E6E6"/>
                                    </w:rPr>
                                    <w:alias w:val="Company Address"/>
                                    <w:tag w:val=""/>
                                    <w:id w:val="-1515219664"/>
                                    <w:dataBinding w:prefixMappings="xmlns:ns0='http://schemas.microsoft.com/office/2006/coverPageProps' " w:xpath="/ns0:CoverPageProperties[1]/ns0:CompanyAddress[1]" w:storeItemID="{55AF091B-3C7A-41E3-B477-F2FDAA23CFDA}"/>
                                    <w:text/>
                                  </w:sdtPr>
                                  <w:sdtEndPr>
                                    <w:rPr>
                                      <w:color w:val="auto"/>
                                      <w:shd w:val="clear" w:color="auto" w:fill="auto"/>
                                    </w:rPr>
                                  </w:sdtEndPr>
                                  <w:sdtContent>
                                    <w:r w:rsidR="00B868E9">
                                      <w:t>901 44th street se, grand rapids, mi  499508</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47100</wp14:pctWidth>
                    </wp14:sizeRelH>
                    <wp14:sizeRelV relativeFrom="page">
                      <wp14:pctHeight>0</wp14:pctHeight>
                    </wp14:sizeRelV>
                  </wp:anchor>
                </w:drawing>
              </mc:Choice>
              <mc:Fallback>
                <w:pict>
                  <v:shape w14:anchorId="68D0D7E9" id="Text Box 35" o:spid="_x0000_s1027" type="#_x0000_t202" alt="Presenter, company name and address" style="position:absolute;left:0;text-align:left;margin-left:401.8pt;margin-top:0;width:453pt;height:56.5pt;z-index:251658241;visibility:visible;mso-wrap-style:square;mso-width-percent:471;mso-height-percent:0;mso-wrap-distance-left:9pt;mso-wrap-distance-top:0;mso-wrap-distance-right:9pt;mso-wrap-distance-bottom:0;mso-position-horizontal:right;mso-position-horizontal-relative:margin;mso-position-vertical:bottom;mso-position-vertical-relative:margin;mso-width-percent:47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" filled="f" stroked="f" strokeweight=".5pt">
                    <v:textbox inset="0,0,0,0">
                      <w:txbxContent>
                        <w:p w14:paraId="70FB9360" w14:textId="77777777" w:rsidR="00B868E9" w:rsidRDefault="00000000">
                          <w:pPr>
                            <w:pStyle w:val="Contactinfo"/>
                          </w:pPr>
                          <w:sdt>
                            <w:sdtPr>
                              <w:alias w:val="Company"/>
                              <w:tag w:val=""/>
                              <w:id w:val="733736139"/>
                              <w:dataBinding w:prefixMappings="xmlns:ns0='http://schemas.openxmlformats.org/officeDocument/2006/extended-properties' " w:xpath="/ns0:Properties[1]/ns0:Company[1]" w:storeItemID="{6668398D-A668-4E3E-A5EB-62B293D839F1}"/>
                              <w:text/>
                            </w:sdtPr>
                            <w:sdtContent>
                              <w:r w:rsidR="00B868E9">
                                <w:t>Steelcase inc</w:t>
                              </w:r>
                            </w:sdtContent>
                          </w:sdt>
                        </w:p>
                        <w:p w14:paraId="7E51C49B" w14:textId="77777777" w:rsidR="00B868E9" w:rsidRDefault="00000000">
                          <w:pPr>
                            <w:pStyle w:val="Contactinfo"/>
                          </w:pPr>
                          <w:sdt>
                            <w:sdtPr>
                              <w:rPr>
                                <w:color w:val="2B579A"/>
                                <w:shd w:val="clear" w:color="auto" w:fill="E6E6E6"/>
                              </w:rPr>
                              <w:alias w:val="Company Address"/>
                              <w:tag w:val=""/>
                              <w:id w:val="-1515219664"/>
                              <w:dataBinding w:prefixMappings="xmlns:ns0='http://schemas.microsoft.com/office/2006/coverPageProps' " w:xpath="/ns0:CoverPageProperties[1]/ns0:CompanyAddress[1]" w:storeItemID="{55AF091B-3C7A-41E3-B477-F2FDAA23CFDA}"/>
                              <w:text/>
                            </w:sdtPr>
                            <w:sdtEndPr>
                              <w:rPr>
                                <w:color w:val="auto"/>
                                <w:shd w:val="clear" w:color="auto" w:fill="auto"/>
                              </w:rPr>
                            </w:sdtEndPr>
                            <w:sdtContent>
                              <w:r w:rsidR="00B868E9">
                                <w:t>901 44th street se, grand rapids, mi  499508</w:t>
                              </w:r>
                            </w:sdtContent>
                          </w:sdt>
                        </w:p>
                      </w:txbxContent>
                    </v:textbox>
                    <w10:wrap type="square" anchorx="margin" anchory="margin"/>
                    <w10:anchorlock/>
                  </v:shape>
                </w:pict>
              </mc:Fallback>
            </mc:AlternateContent>
          </w:r>
          <w:r w:rsidR="00E9662E" w:rsidRPr="00986052">
            <w:rPr>
              <w:rFonts w:ascii="Arial" w:hAnsi="Arial" w:cs="Arial"/>
              <w:noProof/>
              <w:color w:val="2B579A"/>
              <w:sz w:val="24"/>
              <w:szCs w:val="24"/>
              <w:shd w:val="clear" w:color="auto" w:fill="E6E6E6"/>
              <w:lang w:eastAsia="en-US"/>
            </w:rPr>
            <mc:AlternateContent>
              <mc:Choice Requires="wps">
                <w:drawing>
                  <wp:anchor distT="0" distB="0" distL="114300" distR="114300" simplePos="0" relativeHeight="251658240" behindDoc="0" locked="1" layoutInCell="1" allowOverlap="1" wp14:anchorId="7953468A" wp14:editId="19BFDBF9">
                    <wp:simplePos x="0" y="0"/>
                    <wp:positionH relativeFrom="margin">
                      <wp:align>right</wp:align>
                    </wp:positionH>
                    <wp:positionV relativeFrom="page">
                      <wp:posOffset>3931285</wp:posOffset>
                    </wp:positionV>
                    <wp:extent cx="5522595" cy="4150360"/>
                    <wp:effectExtent l="0" t="0" r="1905" b="2540"/>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5522595" cy="415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1A8861" w14:textId="77777777" w:rsidR="00B868E9" w:rsidRDefault="00B868E9">
                                <w:pPr>
                                  <w:pStyle w:val="Logo"/>
                                </w:pPr>
                                <w:r>
                                  <w:rPr>
                                    <w:noProof/>
                                    <w:color w:val="2B579A"/>
                                    <w:shd w:val="clear" w:color="auto" w:fill="E6E6E6"/>
                                    <w:lang w:eastAsia="en-US"/>
                                  </w:rPr>
                                  <w:drawing>
                                    <wp:inline distT="0" distB="0" distL="0" distR="0" wp14:anchorId="091960E1" wp14:editId="240146F6">
                                      <wp:extent cx="3359176" cy="7695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_Core_424_MED_R.png"/>
                                              <pic:cNvPicPr/>
                                            </pic:nvPicPr>
                                            <pic:blipFill>
                                              <a:blip r:embed="rId12">
                                                <a:extLst>
                                                  <a:ext uri="{BEBA8EAE-BF5A-486C-A8C5-ECC9F3942E4B}">
                                                    <a14:imgProps xmlns:a14="http://schemas.microsoft.com/office/drawing/2010/main">
                                                      <a14:imgLayer r:embed="rId13">
                                                        <a14:imgEffect>
                                                          <a14:colorTemperature colorTemp="2207"/>
                                                        </a14:imgEffect>
                                                        <a14:imgEffect>
                                                          <a14:saturation sat="32000"/>
                                                        </a14:imgEffect>
                                                      </a14:imgLayer>
                                                    </a14:imgProps>
                                                  </a:ext>
                                                </a:extLst>
                                              </a:blip>
                                              <a:stretch>
                                                <a:fillRect/>
                                              </a:stretch>
                                            </pic:blipFill>
                                            <pic:spPr>
                                              <a:xfrm>
                                                <a:off x="0" y="0"/>
                                                <a:ext cx="3467873" cy="794434"/>
                                              </a:xfrm>
                                              <a:prstGeom prst="rect">
                                                <a:avLst/>
                                              </a:prstGeom>
                                              <a:solidFill>
                                                <a:schemeClr val="bg1"/>
                                              </a:solidFill>
                                            </pic:spPr>
                                          </pic:pic>
                                        </a:graphicData>
                                      </a:graphic>
                                    </wp:inline>
                                  </w:drawing>
                                </w:r>
                              </w:p>
                              <w:p w14:paraId="1DEEA2D8" w14:textId="5F9323BC" w:rsidR="00B868E9" w:rsidRPr="00921C39" w:rsidRDefault="00E27F65">
                                <w:pPr>
                                  <w:pStyle w:val="Title"/>
                                  <w:rPr>
                                    <w:bCs/>
                                    <w:caps w:val="0"/>
                                    <w:sz w:val="72"/>
                                    <w:szCs w:val="72"/>
                                  </w:rPr>
                                </w:pPr>
                                <w:r w:rsidRPr="00921C39">
                                  <w:rPr>
                                    <w:bCs/>
                                    <w:caps w:val="0"/>
                                    <w:sz w:val="72"/>
                                    <w:szCs w:val="72"/>
                                  </w:rPr>
                                  <w:t>Supplier</w:t>
                                </w:r>
                                <w:r w:rsidR="00B868E9" w:rsidRPr="00921C39">
                                  <w:rPr>
                                    <w:bCs/>
                                    <w:caps w:val="0"/>
                                    <w:sz w:val="72"/>
                                    <w:szCs w:val="72"/>
                                  </w:rPr>
                                  <w:t xml:space="preserve"> Manual</w:t>
                                </w:r>
                              </w:p>
                              <w:p w14:paraId="6DE40FA6" w14:textId="115D93E6" w:rsidR="00B868E9" w:rsidRPr="00B17CCA" w:rsidRDefault="00B868E9" w:rsidP="00B17CCA">
                                <w:pPr>
                                  <w:spacing w:before="0"/>
                                  <w:jc w:val="center"/>
                                  <w:rPr>
                                    <w:color w:val="0070C0"/>
                                    <w:sz w:val="16"/>
                                  </w:rPr>
                                </w:pPr>
                                <w:r w:rsidRPr="00B17CCA">
                                  <w:rPr>
                                    <w:rFonts w:asciiTheme="majorHAnsi" w:eastAsiaTheme="majorEastAsia" w:hAnsiTheme="majorHAnsi" w:cstheme="majorBidi"/>
                                    <w:color w:val="0070C0"/>
                                    <w:sz w:val="44"/>
                                    <w:szCs w:val="72"/>
                                  </w:rPr>
                                  <w:t xml:space="preserve">                                       </w:t>
                                </w:r>
                                <w:r>
                                  <w:rPr>
                                    <w:rFonts w:asciiTheme="majorHAnsi" w:eastAsiaTheme="majorEastAsia" w:hAnsiTheme="majorHAnsi" w:cstheme="majorBidi"/>
                                    <w:color w:val="0070C0"/>
                                    <w:sz w:val="44"/>
                                    <w:szCs w:val="72"/>
                                  </w:rPr>
                                  <w:t xml:space="preserve">  </w:t>
                                </w:r>
                                <w:r w:rsidRPr="00B17CCA">
                                  <w:rPr>
                                    <w:rFonts w:asciiTheme="majorHAnsi" w:eastAsiaTheme="majorEastAsia" w:hAnsiTheme="majorHAnsi" w:cstheme="majorBidi"/>
                                    <w:color w:val="0070C0"/>
                                    <w:sz w:val="44"/>
                                    <w:szCs w:val="72"/>
                                  </w:rPr>
                                  <w:t xml:space="preserve"> Americas Region</w:t>
                                </w:r>
                              </w:p>
                              <w:sdt>
                                <w:sdtPr>
                                  <w:rPr>
                                    <w:color w:val="2B579A"/>
                                    <w:shd w:val="clear" w:color="auto" w:fill="E6E6E6"/>
                                  </w:rPr>
                                  <w:alias w:val="Subtitle"/>
                                  <w:tag w:val=""/>
                                  <w:id w:val="-1262595270"/>
                                  <w:showingPlcHdr/>
                                  <w:dataBinding w:prefixMappings="xmlns:ns0='http://purl.org/dc/elements/1.1/' xmlns:ns1='http://schemas.openxmlformats.org/package/2006/metadata/core-properties' " w:xpath="/ns1:coreProperties[1]/ns0:subject[1]" w:storeItemID="{6C3C8BC8-F283-45AE-878A-BAB7291924A1}"/>
                                  <w:text/>
                                </w:sdtPr>
                                <w:sdtEndPr>
                                  <w:rPr>
                                    <w:color w:val="auto"/>
                                    <w:shd w:val="clear" w:color="auto" w:fill="auto"/>
                                  </w:rPr>
                                </w:sdtEndPr>
                                <w:sdtContent>
                                  <w:p w14:paraId="66E9F562" w14:textId="77777777" w:rsidR="00B868E9" w:rsidRDefault="00B868E9">
                                    <w:pPr>
                                      <w:pStyle w:val="Subtitle"/>
                                    </w:pPr>
                                    <w: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53468A" id="Text Box 37" o:spid="_x0000_s1028" type="#_x0000_t202" alt="Title and subtitle" style="position:absolute;left:0;text-align:left;margin-left:383.65pt;margin-top:309.55pt;width:434.85pt;height:326.8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" filled="f" stroked="f" strokeweight=".5pt">
                    <v:textbox inset="0,0,0,0">
                      <w:txbxContent>
                        <w:p w14:paraId="1D1A8861" w14:textId="77777777" w:rsidR="00B868E9" w:rsidRDefault="00B868E9">
                          <w:pPr>
                            <w:pStyle w:val="Logo"/>
                          </w:pPr>
                          <w:r>
                            <w:rPr>
                              <w:noProof/>
                              <w:color w:val="2B579A"/>
                              <w:shd w:val="clear" w:color="auto" w:fill="E6E6E6"/>
                              <w:lang w:eastAsia="en-US"/>
                            </w:rPr>
                            <w:drawing>
                              <wp:inline distT="0" distB="0" distL="0" distR="0" wp14:anchorId="091960E1" wp14:editId="240146F6">
                                <wp:extent cx="3359176" cy="7695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_Core_424_MED_R.png"/>
                                        <pic:cNvPicPr/>
                                      </pic:nvPicPr>
                                      <pic:blipFill>
                                        <a:blip r:embed="rId12">
                                          <a:extLst>
                                            <a:ext uri="{BEBA8EAE-BF5A-486C-A8C5-ECC9F3942E4B}">
                                              <a14:imgProps xmlns:a14="http://schemas.microsoft.com/office/drawing/2010/main">
                                                <a14:imgLayer r:embed="rId13">
                                                  <a14:imgEffect>
                                                    <a14:colorTemperature colorTemp="2207"/>
                                                  </a14:imgEffect>
                                                  <a14:imgEffect>
                                                    <a14:saturation sat="32000"/>
                                                  </a14:imgEffect>
                                                </a14:imgLayer>
                                              </a14:imgProps>
                                            </a:ext>
                                          </a:extLst>
                                        </a:blip>
                                        <a:stretch>
                                          <a:fillRect/>
                                        </a:stretch>
                                      </pic:blipFill>
                                      <pic:spPr>
                                        <a:xfrm>
                                          <a:off x="0" y="0"/>
                                          <a:ext cx="3467873" cy="794434"/>
                                        </a:xfrm>
                                        <a:prstGeom prst="rect">
                                          <a:avLst/>
                                        </a:prstGeom>
                                        <a:solidFill>
                                          <a:schemeClr val="bg1"/>
                                        </a:solidFill>
                                      </pic:spPr>
                                    </pic:pic>
                                  </a:graphicData>
                                </a:graphic>
                              </wp:inline>
                            </w:drawing>
                          </w:r>
                        </w:p>
                        <w:p w14:paraId="1DEEA2D8" w14:textId="5F9323BC" w:rsidR="00B868E9" w:rsidRPr="00921C39" w:rsidRDefault="00E27F65">
                          <w:pPr>
                            <w:pStyle w:val="Title"/>
                            <w:rPr>
                              <w:bCs/>
                              <w:caps w:val="0"/>
                              <w:sz w:val="72"/>
                              <w:szCs w:val="72"/>
                            </w:rPr>
                          </w:pPr>
                          <w:r w:rsidRPr="00921C39">
                            <w:rPr>
                              <w:bCs/>
                              <w:caps w:val="0"/>
                              <w:sz w:val="72"/>
                              <w:szCs w:val="72"/>
                            </w:rPr>
                            <w:t>Supplier</w:t>
                          </w:r>
                          <w:r w:rsidR="00B868E9" w:rsidRPr="00921C39">
                            <w:rPr>
                              <w:bCs/>
                              <w:caps w:val="0"/>
                              <w:sz w:val="72"/>
                              <w:szCs w:val="72"/>
                            </w:rPr>
                            <w:t xml:space="preserve"> Manual</w:t>
                          </w:r>
                        </w:p>
                        <w:p w14:paraId="6DE40FA6" w14:textId="115D93E6" w:rsidR="00B868E9" w:rsidRPr="00B17CCA" w:rsidRDefault="00B868E9" w:rsidP="00B17CCA">
                          <w:pPr>
                            <w:spacing w:before="0"/>
                            <w:jc w:val="center"/>
                            <w:rPr>
                              <w:color w:val="0070C0"/>
                              <w:sz w:val="16"/>
                            </w:rPr>
                          </w:pPr>
                          <w:r w:rsidRPr="00B17CCA">
                            <w:rPr>
                              <w:rFonts w:asciiTheme="majorHAnsi" w:eastAsiaTheme="majorEastAsia" w:hAnsiTheme="majorHAnsi" w:cstheme="majorBidi"/>
                              <w:color w:val="0070C0"/>
                              <w:sz w:val="44"/>
                              <w:szCs w:val="72"/>
                            </w:rPr>
                            <w:t xml:space="preserve">                                       </w:t>
                          </w:r>
                          <w:r>
                            <w:rPr>
                              <w:rFonts w:asciiTheme="majorHAnsi" w:eastAsiaTheme="majorEastAsia" w:hAnsiTheme="majorHAnsi" w:cstheme="majorBidi"/>
                              <w:color w:val="0070C0"/>
                              <w:sz w:val="44"/>
                              <w:szCs w:val="72"/>
                            </w:rPr>
                            <w:t xml:space="preserve">  </w:t>
                          </w:r>
                          <w:r w:rsidRPr="00B17CCA">
                            <w:rPr>
                              <w:rFonts w:asciiTheme="majorHAnsi" w:eastAsiaTheme="majorEastAsia" w:hAnsiTheme="majorHAnsi" w:cstheme="majorBidi"/>
                              <w:color w:val="0070C0"/>
                              <w:sz w:val="44"/>
                              <w:szCs w:val="72"/>
                            </w:rPr>
                            <w:t xml:space="preserve"> Americas Region</w:t>
                          </w:r>
                        </w:p>
                        <w:sdt>
                          <w:sdtPr>
                            <w:rPr>
                              <w:color w:val="2B579A"/>
                              <w:shd w:val="clear" w:color="auto" w:fill="E6E6E6"/>
                            </w:rPr>
                            <w:alias w:val="Subtitle"/>
                            <w:tag w:val=""/>
                            <w:id w:val="-1262595270"/>
                            <w:showingPlcHdr/>
                            <w:dataBinding w:prefixMappings="xmlns:ns0='http://purl.org/dc/elements/1.1/' xmlns:ns1='http://schemas.openxmlformats.org/package/2006/metadata/core-properties' " w:xpath="/ns1:coreProperties[1]/ns0:subject[1]" w:storeItemID="{6C3C8BC8-F283-45AE-878A-BAB7291924A1}"/>
                            <w:text/>
                          </w:sdtPr>
                          <w:sdtEndPr>
                            <w:rPr>
                              <w:color w:val="auto"/>
                              <w:shd w:val="clear" w:color="auto" w:fill="auto"/>
                            </w:rPr>
                          </w:sdtEndPr>
                          <w:sdtContent>
                            <w:p w14:paraId="66E9F562" w14:textId="77777777" w:rsidR="00B868E9" w:rsidRDefault="00B868E9">
                              <w:pPr>
                                <w:pStyle w:val="Subtitle"/>
                              </w:pPr>
                              <w:r>
                                <w:t xml:space="preserve">     </w:t>
                              </w:r>
                            </w:p>
                          </w:sdtContent>
                        </w:sdt>
                      </w:txbxContent>
                    </v:textbox>
                    <w10:wrap type="square" anchorx="margin" anchory="page"/>
                    <w10:anchorlock/>
                  </v:shape>
                </w:pict>
              </mc:Fallback>
            </mc:AlternateContent>
          </w:r>
          <w:r w:rsidR="00E9662E" w:rsidRPr="00986052">
            <w:rPr>
              <w:rFonts w:ascii="Arial" w:hAnsi="Arial" w:cs="Arial"/>
              <w:sz w:val="24"/>
              <w:szCs w:val="24"/>
            </w:rPr>
            <w:br w:type="page"/>
          </w:r>
        </w:p>
      </w:sdtContent>
    </w:sdt>
    <w:p w14:paraId="3C6C6A5E" w14:textId="77777777" w:rsidR="00B54F30" w:rsidRPr="00986052" w:rsidRDefault="00B54F30" w:rsidP="00B54F30">
      <w:pPr>
        <w:jc w:val="center"/>
        <w:rPr>
          <w:rFonts w:ascii="Arial" w:hAnsi="Arial" w:cs="Arial"/>
          <w:b/>
          <w:sz w:val="24"/>
          <w:szCs w:val="24"/>
        </w:rPr>
      </w:pPr>
      <w:r w:rsidRPr="00986052">
        <w:rPr>
          <w:rFonts w:ascii="Arial" w:hAnsi="Arial" w:cs="Arial"/>
          <w:b/>
          <w:sz w:val="24"/>
          <w:szCs w:val="24"/>
        </w:rPr>
        <w:lastRenderedPageBreak/>
        <w:t>DOCUMENT CHANGE CONTROL</w:t>
      </w:r>
    </w:p>
    <w:p w14:paraId="0E4BD49D" w14:textId="77777777" w:rsidR="008716EE" w:rsidRPr="00986052" w:rsidRDefault="008716EE" w:rsidP="00B54F30">
      <w:pPr>
        <w:jc w:val="center"/>
        <w:rPr>
          <w:rFonts w:ascii="Arial" w:hAnsi="Arial" w:cs="Arial"/>
          <w:b/>
          <w:sz w:val="24"/>
          <w:szCs w:val="24"/>
        </w:rPr>
      </w:pPr>
    </w:p>
    <w:tbl>
      <w:tblPr>
        <w:tblStyle w:val="GridTable1Light"/>
        <w:tblW w:w="0" w:type="auto"/>
        <w:tblLook w:val="04A0" w:firstRow="1" w:lastRow="0" w:firstColumn="1" w:lastColumn="0" w:noHBand="0" w:noVBand="1"/>
      </w:tblPr>
      <w:tblGrid>
        <w:gridCol w:w="1332"/>
        <w:gridCol w:w="1562"/>
        <w:gridCol w:w="1393"/>
        <w:gridCol w:w="5063"/>
      </w:tblGrid>
      <w:tr w:rsidR="00B54F30" w:rsidRPr="00986052" w14:paraId="345EF27C" w14:textId="77777777" w:rsidTr="00F86C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tcPr>
          <w:p w14:paraId="26396746" w14:textId="77777777" w:rsidR="00B54F30" w:rsidRPr="00986052" w:rsidRDefault="00B54F30" w:rsidP="00B868E9">
            <w:pPr>
              <w:jc w:val="center"/>
              <w:rPr>
                <w:rFonts w:ascii="Arial" w:hAnsi="Arial" w:cs="Arial"/>
                <w:sz w:val="24"/>
                <w:szCs w:val="24"/>
              </w:rPr>
            </w:pPr>
            <w:r w:rsidRPr="00986052">
              <w:rPr>
                <w:rFonts w:ascii="Arial" w:hAnsi="Arial" w:cs="Arial"/>
                <w:sz w:val="24"/>
                <w:szCs w:val="24"/>
              </w:rPr>
              <w:t>Version Number</w:t>
            </w:r>
          </w:p>
        </w:tc>
        <w:tc>
          <w:tcPr>
            <w:tcW w:w="1562" w:type="dxa"/>
          </w:tcPr>
          <w:p w14:paraId="033BBB14" w14:textId="77777777" w:rsidR="00B54F30" w:rsidRPr="00986052" w:rsidRDefault="00B54F30" w:rsidP="00B868E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Date</w:t>
            </w:r>
          </w:p>
        </w:tc>
        <w:tc>
          <w:tcPr>
            <w:tcW w:w="1393" w:type="dxa"/>
          </w:tcPr>
          <w:p w14:paraId="2584AF28" w14:textId="77777777" w:rsidR="00B54F30" w:rsidRPr="00986052" w:rsidRDefault="00B54F30" w:rsidP="00B868E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Section</w:t>
            </w:r>
          </w:p>
        </w:tc>
        <w:tc>
          <w:tcPr>
            <w:tcW w:w="5063" w:type="dxa"/>
          </w:tcPr>
          <w:p w14:paraId="6E40508C" w14:textId="77777777" w:rsidR="00B54F30" w:rsidRPr="00986052" w:rsidRDefault="00B54F30" w:rsidP="00B868E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Description</w:t>
            </w:r>
          </w:p>
        </w:tc>
      </w:tr>
      <w:tr w:rsidR="00B54F30" w:rsidRPr="00986052" w14:paraId="7DF410DF" w14:textId="77777777" w:rsidTr="00F86C47">
        <w:tc>
          <w:tcPr>
            <w:cnfStyle w:val="001000000000" w:firstRow="0" w:lastRow="0" w:firstColumn="1" w:lastColumn="0" w:oddVBand="0" w:evenVBand="0" w:oddHBand="0" w:evenHBand="0" w:firstRowFirstColumn="0" w:firstRowLastColumn="0" w:lastRowFirstColumn="0" w:lastRowLastColumn="0"/>
            <w:tcW w:w="1332" w:type="dxa"/>
          </w:tcPr>
          <w:p w14:paraId="398960FB" w14:textId="77777777" w:rsidR="00B54F30" w:rsidRPr="00986052" w:rsidRDefault="00B54F30" w:rsidP="00B868E9">
            <w:pPr>
              <w:jc w:val="center"/>
              <w:rPr>
                <w:rFonts w:ascii="Arial" w:hAnsi="Arial" w:cs="Arial"/>
                <w:b w:val="0"/>
                <w:sz w:val="24"/>
                <w:szCs w:val="24"/>
              </w:rPr>
            </w:pPr>
            <w:r w:rsidRPr="00986052">
              <w:rPr>
                <w:rFonts w:ascii="Arial" w:hAnsi="Arial" w:cs="Arial"/>
                <w:b w:val="0"/>
                <w:sz w:val="24"/>
                <w:szCs w:val="24"/>
              </w:rPr>
              <w:t>2.0</w:t>
            </w:r>
          </w:p>
        </w:tc>
        <w:tc>
          <w:tcPr>
            <w:tcW w:w="1562" w:type="dxa"/>
          </w:tcPr>
          <w:p w14:paraId="665A402B" w14:textId="77777777" w:rsidR="00B54F30" w:rsidRPr="00986052" w:rsidRDefault="00B54F30" w:rsidP="00B868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6/1/2017</w:t>
            </w:r>
          </w:p>
        </w:tc>
        <w:tc>
          <w:tcPr>
            <w:tcW w:w="1393" w:type="dxa"/>
          </w:tcPr>
          <w:p w14:paraId="2F5C9A4C" w14:textId="77777777" w:rsidR="00B54F30" w:rsidRPr="00986052" w:rsidRDefault="00B54F30" w:rsidP="00B868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ALL</w:t>
            </w:r>
          </w:p>
        </w:tc>
        <w:tc>
          <w:tcPr>
            <w:tcW w:w="5063" w:type="dxa"/>
          </w:tcPr>
          <w:p w14:paraId="0E9825F0" w14:textId="77777777" w:rsidR="00B54F30" w:rsidRPr="00986052" w:rsidRDefault="00B54F30" w:rsidP="00B868E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Complete re-issue.  FG and Direct combined.</w:t>
            </w:r>
          </w:p>
        </w:tc>
      </w:tr>
      <w:tr w:rsidR="00B54F30" w:rsidRPr="00986052" w14:paraId="01496758" w14:textId="77777777" w:rsidTr="00F86C47">
        <w:tc>
          <w:tcPr>
            <w:cnfStyle w:val="001000000000" w:firstRow="0" w:lastRow="0" w:firstColumn="1" w:lastColumn="0" w:oddVBand="0" w:evenVBand="0" w:oddHBand="0" w:evenHBand="0" w:firstRowFirstColumn="0" w:firstRowLastColumn="0" w:lastRowFirstColumn="0" w:lastRowLastColumn="0"/>
            <w:tcW w:w="1332" w:type="dxa"/>
          </w:tcPr>
          <w:p w14:paraId="17382D0E" w14:textId="77777777" w:rsidR="00B54F30" w:rsidRPr="00986052" w:rsidRDefault="00B54F30" w:rsidP="00B868E9">
            <w:pPr>
              <w:jc w:val="center"/>
              <w:rPr>
                <w:rFonts w:ascii="Arial" w:hAnsi="Arial" w:cs="Arial"/>
                <w:b w:val="0"/>
                <w:sz w:val="24"/>
                <w:szCs w:val="24"/>
              </w:rPr>
            </w:pPr>
            <w:r w:rsidRPr="00986052">
              <w:rPr>
                <w:rFonts w:ascii="Arial" w:hAnsi="Arial" w:cs="Arial"/>
                <w:b w:val="0"/>
                <w:sz w:val="24"/>
                <w:szCs w:val="24"/>
              </w:rPr>
              <w:t>2.1</w:t>
            </w:r>
          </w:p>
        </w:tc>
        <w:tc>
          <w:tcPr>
            <w:tcW w:w="1562" w:type="dxa"/>
          </w:tcPr>
          <w:p w14:paraId="6125373E" w14:textId="77777777" w:rsidR="00B54F30" w:rsidRPr="00986052" w:rsidRDefault="00B54F30" w:rsidP="00B868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6/12/2017</w:t>
            </w:r>
          </w:p>
        </w:tc>
        <w:tc>
          <w:tcPr>
            <w:tcW w:w="1393" w:type="dxa"/>
          </w:tcPr>
          <w:p w14:paraId="6BC53876" w14:textId="77777777" w:rsidR="00B54F30" w:rsidRPr="00986052" w:rsidRDefault="00B54F30" w:rsidP="00B868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4.8</w:t>
            </w:r>
          </w:p>
        </w:tc>
        <w:tc>
          <w:tcPr>
            <w:tcW w:w="5063" w:type="dxa"/>
          </w:tcPr>
          <w:p w14:paraId="0813F923" w14:textId="77777777" w:rsidR="00B54F30" w:rsidRPr="00986052" w:rsidRDefault="00B54F30" w:rsidP="00B868E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Mock Up Process added.</w:t>
            </w:r>
          </w:p>
        </w:tc>
      </w:tr>
      <w:tr w:rsidR="00B54F30" w:rsidRPr="00986052" w14:paraId="5FD51C3B" w14:textId="77777777" w:rsidTr="00F86C47">
        <w:tc>
          <w:tcPr>
            <w:cnfStyle w:val="001000000000" w:firstRow="0" w:lastRow="0" w:firstColumn="1" w:lastColumn="0" w:oddVBand="0" w:evenVBand="0" w:oddHBand="0" w:evenHBand="0" w:firstRowFirstColumn="0" w:firstRowLastColumn="0" w:lastRowFirstColumn="0" w:lastRowLastColumn="0"/>
            <w:tcW w:w="1332" w:type="dxa"/>
          </w:tcPr>
          <w:p w14:paraId="780E5436" w14:textId="77777777" w:rsidR="00B54F30" w:rsidRPr="00986052" w:rsidRDefault="00B54F30" w:rsidP="00B868E9">
            <w:pPr>
              <w:jc w:val="center"/>
              <w:rPr>
                <w:rFonts w:ascii="Arial" w:hAnsi="Arial" w:cs="Arial"/>
                <w:b w:val="0"/>
                <w:sz w:val="24"/>
                <w:szCs w:val="24"/>
              </w:rPr>
            </w:pPr>
            <w:r w:rsidRPr="00986052">
              <w:rPr>
                <w:rFonts w:ascii="Arial" w:hAnsi="Arial" w:cs="Arial"/>
                <w:b w:val="0"/>
                <w:sz w:val="24"/>
                <w:szCs w:val="24"/>
              </w:rPr>
              <w:t>2.2</w:t>
            </w:r>
          </w:p>
        </w:tc>
        <w:tc>
          <w:tcPr>
            <w:tcW w:w="1562" w:type="dxa"/>
          </w:tcPr>
          <w:p w14:paraId="58C19321" w14:textId="21A33F6C" w:rsidR="00B54F30" w:rsidRPr="00986052" w:rsidRDefault="00866421" w:rsidP="00B868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9/1/2018</w:t>
            </w:r>
          </w:p>
        </w:tc>
        <w:tc>
          <w:tcPr>
            <w:tcW w:w="1393" w:type="dxa"/>
          </w:tcPr>
          <w:p w14:paraId="15363394" w14:textId="1C85E5C1" w:rsidR="00B54F30" w:rsidRPr="00986052" w:rsidRDefault="008D40AA" w:rsidP="00B868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N/A</w:t>
            </w:r>
          </w:p>
        </w:tc>
        <w:tc>
          <w:tcPr>
            <w:tcW w:w="5063" w:type="dxa"/>
          </w:tcPr>
          <w:p w14:paraId="5B657F65" w14:textId="2EC1B62D" w:rsidR="00B54F30" w:rsidRPr="00986052" w:rsidRDefault="002B4B07" w:rsidP="00B868E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Document Change Control added</w:t>
            </w:r>
          </w:p>
        </w:tc>
      </w:tr>
      <w:tr w:rsidR="00B54F30" w:rsidRPr="00986052" w14:paraId="1DAE8608" w14:textId="77777777" w:rsidTr="00F86C47">
        <w:tc>
          <w:tcPr>
            <w:cnfStyle w:val="001000000000" w:firstRow="0" w:lastRow="0" w:firstColumn="1" w:lastColumn="0" w:oddVBand="0" w:evenVBand="0" w:oddHBand="0" w:evenHBand="0" w:firstRowFirstColumn="0" w:firstRowLastColumn="0" w:lastRowFirstColumn="0" w:lastRowLastColumn="0"/>
            <w:tcW w:w="1332" w:type="dxa"/>
          </w:tcPr>
          <w:p w14:paraId="0DA8FBC6" w14:textId="77777777" w:rsidR="00B54F30" w:rsidRPr="00986052" w:rsidRDefault="00B54F30" w:rsidP="00B868E9">
            <w:pPr>
              <w:jc w:val="center"/>
              <w:rPr>
                <w:rFonts w:ascii="Arial" w:hAnsi="Arial" w:cs="Arial"/>
                <w:b w:val="0"/>
                <w:sz w:val="24"/>
                <w:szCs w:val="24"/>
              </w:rPr>
            </w:pPr>
          </w:p>
        </w:tc>
        <w:tc>
          <w:tcPr>
            <w:tcW w:w="1562" w:type="dxa"/>
          </w:tcPr>
          <w:p w14:paraId="26CF8378" w14:textId="77777777" w:rsidR="00B54F30" w:rsidRPr="00986052" w:rsidRDefault="00B54F30" w:rsidP="00B868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93" w:type="dxa"/>
          </w:tcPr>
          <w:p w14:paraId="01F35057" w14:textId="68EC1B8D" w:rsidR="00B54F30" w:rsidRPr="00986052" w:rsidRDefault="008D40AA" w:rsidP="00B868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1.8</w:t>
            </w:r>
          </w:p>
        </w:tc>
        <w:tc>
          <w:tcPr>
            <w:tcW w:w="5063" w:type="dxa"/>
          </w:tcPr>
          <w:p w14:paraId="6E5DC07E" w14:textId="4E0B2308" w:rsidR="00B54F30" w:rsidRPr="00986052" w:rsidRDefault="008D40AA" w:rsidP="00B868E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Chargeback Language</w:t>
            </w:r>
            <w:r w:rsidR="004E3AC5" w:rsidRPr="00986052">
              <w:rPr>
                <w:rFonts w:ascii="Arial" w:hAnsi="Arial" w:cs="Arial"/>
                <w:sz w:val="24"/>
                <w:szCs w:val="24"/>
              </w:rPr>
              <w:t xml:space="preserve"> added to QMN process.</w:t>
            </w:r>
          </w:p>
        </w:tc>
      </w:tr>
      <w:tr w:rsidR="00E52B69" w:rsidRPr="00986052" w14:paraId="36105E5C" w14:textId="77777777" w:rsidTr="00F86C47">
        <w:tc>
          <w:tcPr>
            <w:cnfStyle w:val="001000000000" w:firstRow="0" w:lastRow="0" w:firstColumn="1" w:lastColumn="0" w:oddVBand="0" w:evenVBand="0" w:oddHBand="0" w:evenHBand="0" w:firstRowFirstColumn="0" w:firstRowLastColumn="0" w:lastRowFirstColumn="0" w:lastRowLastColumn="0"/>
            <w:tcW w:w="1332" w:type="dxa"/>
          </w:tcPr>
          <w:p w14:paraId="131D6F48" w14:textId="77777777" w:rsidR="00E52B69" w:rsidRPr="00986052" w:rsidRDefault="00E52B69" w:rsidP="008F63EC">
            <w:pPr>
              <w:jc w:val="center"/>
              <w:rPr>
                <w:rFonts w:ascii="Arial" w:hAnsi="Arial" w:cs="Arial"/>
                <w:b w:val="0"/>
                <w:sz w:val="24"/>
                <w:szCs w:val="24"/>
              </w:rPr>
            </w:pPr>
          </w:p>
        </w:tc>
        <w:tc>
          <w:tcPr>
            <w:tcW w:w="1562" w:type="dxa"/>
          </w:tcPr>
          <w:p w14:paraId="6B42E23D" w14:textId="77777777" w:rsidR="00E52B69" w:rsidRPr="00986052" w:rsidRDefault="00E52B69" w:rsidP="008F63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93" w:type="dxa"/>
          </w:tcPr>
          <w:p w14:paraId="7FEE2A21" w14:textId="0F2A3F14" w:rsidR="00E52B69" w:rsidRPr="00986052" w:rsidRDefault="008D55F2" w:rsidP="008F63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2.6</w:t>
            </w:r>
          </w:p>
        </w:tc>
        <w:tc>
          <w:tcPr>
            <w:tcW w:w="5063" w:type="dxa"/>
          </w:tcPr>
          <w:p w14:paraId="6ED32A73" w14:textId="2F5B0A3B" w:rsidR="00E52B69" w:rsidRPr="00986052" w:rsidRDefault="008D55F2" w:rsidP="008F63E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 xml:space="preserve">CDIN Process </w:t>
            </w:r>
            <w:r w:rsidR="003975B0" w:rsidRPr="00986052">
              <w:rPr>
                <w:rFonts w:ascii="Arial" w:hAnsi="Arial" w:cs="Arial"/>
                <w:sz w:val="24"/>
                <w:szCs w:val="24"/>
              </w:rPr>
              <w:t>corrected</w:t>
            </w:r>
          </w:p>
        </w:tc>
      </w:tr>
      <w:tr w:rsidR="008F63EC" w:rsidRPr="00986052" w14:paraId="256B2326" w14:textId="77777777" w:rsidTr="00F86C47">
        <w:tc>
          <w:tcPr>
            <w:cnfStyle w:val="001000000000" w:firstRow="0" w:lastRow="0" w:firstColumn="1" w:lastColumn="0" w:oddVBand="0" w:evenVBand="0" w:oddHBand="0" w:evenHBand="0" w:firstRowFirstColumn="0" w:firstRowLastColumn="0" w:lastRowFirstColumn="0" w:lastRowLastColumn="0"/>
            <w:tcW w:w="1332" w:type="dxa"/>
          </w:tcPr>
          <w:p w14:paraId="4B58ACCF" w14:textId="77777777" w:rsidR="008F63EC" w:rsidRPr="00986052" w:rsidRDefault="008F63EC" w:rsidP="008F63EC">
            <w:pPr>
              <w:jc w:val="center"/>
              <w:rPr>
                <w:rFonts w:ascii="Arial" w:hAnsi="Arial" w:cs="Arial"/>
                <w:b w:val="0"/>
                <w:sz w:val="24"/>
                <w:szCs w:val="24"/>
              </w:rPr>
            </w:pPr>
          </w:p>
        </w:tc>
        <w:tc>
          <w:tcPr>
            <w:tcW w:w="1562" w:type="dxa"/>
          </w:tcPr>
          <w:p w14:paraId="23EA5B1D" w14:textId="77777777" w:rsidR="008F63EC" w:rsidRPr="00986052" w:rsidRDefault="008F63EC" w:rsidP="008F63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93" w:type="dxa"/>
          </w:tcPr>
          <w:p w14:paraId="70B6402C" w14:textId="7B9AA0C1" w:rsidR="008F63EC" w:rsidRPr="00986052" w:rsidRDefault="008F63EC" w:rsidP="008F63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4.1</w:t>
            </w:r>
          </w:p>
        </w:tc>
        <w:tc>
          <w:tcPr>
            <w:tcW w:w="5063" w:type="dxa"/>
          </w:tcPr>
          <w:p w14:paraId="1AC8D39E" w14:textId="761606EB" w:rsidR="008F63EC" w:rsidRPr="00986052" w:rsidRDefault="008F63EC" w:rsidP="008F63E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Long Term Capacity Plan example updated</w:t>
            </w:r>
          </w:p>
        </w:tc>
      </w:tr>
      <w:tr w:rsidR="008F63EC" w:rsidRPr="00986052" w14:paraId="46E1E153" w14:textId="77777777" w:rsidTr="00F86C47">
        <w:tc>
          <w:tcPr>
            <w:cnfStyle w:val="001000000000" w:firstRow="0" w:lastRow="0" w:firstColumn="1" w:lastColumn="0" w:oddVBand="0" w:evenVBand="0" w:oddHBand="0" w:evenHBand="0" w:firstRowFirstColumn="0" w:firstRowLastColumn="0" w:lastRowFirstColumn="0" w:lastRowLastColumn="0"/>
            <w:tcW w:w="1332" w:type="dxa"/>
          </w:tcPr>
          <w:p w14:paraId="1A303EFA" w14:textId="77777777" w:rsidR="008F63EC" w:rsidRPr="00986052" w:rsidRDefault="008F63EC" w:rsidP="008F63EC">
            <w:pPr>
              <w:jc w:val="center"/>
              <w:rPr>
                <w:rFonts w:ascii="Arial" w:hAnsi="Arial" w:cs="Arial"/>
                <w:b w:val="0"/>
                <w:sz w:val="24"/>
                <w:szCs w:val="24"/>
              </w:rPr>
            </w:pPr>
          </w:p>
        </w:tc>
        <w:tc>
          <w:tcPr>
            <w:tcW w:w="1562" w:type="dxa"/>
          </w:tcPr>
          <w:p w14:paraId="47ECABF3" w14:textId="77777777" w:rsidR="008F63EC" w:rsidRPr="00986052" w:rsidRDefault="008F63EC" w:rsidP="008F63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93" w:type="dxa"/>
          </w:tcPr>
          <w:p w14:paraId="5D8D6CC8" w14:textId="5A3C2DCC" w:rsidR="008F63EC" w:rsidRPr="00986052" w:rsidRDefault="00C272DA" w:rsidP="008F63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5.10</w:t>
            </w:r>
          </w:p>
        </w:tc>
        <w:tc>
          <w:tcPr>
            <w:tcW w:w="5063" w:type="dxa"/>
          </w:tcPr>
          <w:p w14:paraId="159316E4" w14:textId="5C0BFFB5" w:rsidR="008F63EC" w:rsidRPr="00986052" w:rsidRDefault="00340462" w:rsidP="008F63E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Re-written</w:t>
            </w:r>
          </w:p>
        </w:tc>
      </w:tr>
      <w:tr w:rsidR="00C272DA" w:rsidRPr="00986052" w14:paraId="580893D1" w14:textId="77777777" w:rsidTr="00F86C47">
        <w:tc>
          <w:tcPr>
            <w:cnfStyle w:val="001000000000" w:firstRow="0" w:lastRow="0" w:firstColumn="1" w:lastColumn="0" w:oddVBand="0" w:evenVBand="0" w:oddHBand="0" w:evenHBand="0" w:firstRowFirstColumn="0" w:firstRowLastColumn="0" w:lastRowFirstColumn="0" w:lastRowLastColumn="0"/>
            <w:tcW w:w="1332" w:type="dxa"/>
          </w:tcPr>
          <w:p w14:paraId="628E0557" w14:textId="77777777" w:rsidR="00C272DA" w:rsidRPr="00986052" w:rsidRDefault="00C272DA" w:rsidP="00C272DA">
            <w:pPr>
              <w:jc w:val="center"/>
              <w:rPr>
                <w:rFonts w:ascii="Arial" w:hAnsi="Arial" w:cs="Arial"/>
                <w:b w:val="0"/>
                <w:sz w:val="24"/>
                <w:szCs w:val="24"/>
              </w:rPr>
            </w:pPr>
          </w:p>
        </w:tc>
        <w:tc>
          <w:tcPr>
            <w:tcW w:w="1562" w:type="dxa"/>
          </w:tcPr>
          <w:p w14:paraId="7D6FD2C9" w14:textId="77777777" w:rsidR="00C272DA" w:rsidRPr="00986052" w:rsidRDefault="00C272DA"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393" w:type="dxa"/>
          </w:tcPr>
          <w:p w14:paraId="45F676B5" w14:textId="59497ABC" w:rsidR="00C272DA" w:rsidRPr="00986052" w:rsidRDefault="00C272DA"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986052">
              <w:rPr>
                <w:rFonts w:ascii="Arial" w:hAnsi="Arial" w:cs="Arial"/>
                <w:sz w:val="24"/>
                <w:szCs w:val="24"/>
              </w:rPr>
              <w:t>6.8</w:t>
            </w:r>
          </w:p>
        </w:tc>
        <w:tc>
          <w:tcPr>
            <w:tcW w:w="5063" w:type="dxa"/>
          </w:tcPr>
          <w:p w14:paraId="1B34EA2D" w14:textId="2DA661EE" w:rsidR="00C272DA" w:rsidRPr="00986052" w:rsidRDefault="00C272DA" w:rsidP="00C272DA">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986052">
              <w:rPr>
                <w:rFonts w:ascii="Arial" w:hAnsi="Arial" w:cs="Arial"/>
                <w:sz w:val="24"/>
                <w:szCs w:val="24"/>
              </w:rPr>
              <w:t>Fin Goods Packaging Label Placement added</w:t>
            </w:r>
          </w:p>
        </w:tc>
      </w:tr>
      <w:tr w:rsidR="00C07796" w:rsidRPr="00986052" w14:paraId="0EF28FB3" w14:textId="77777777" w:rsidTr="00F86C47">
        <w:tc>
          <w:tcPr>
            <w:cnfStyle w:val="001000000000" w:firstRow="0" w:lastRow="0" w:firstColumn="1" w:lastColumn="0" w:oddVBand="0" w:evenVBand="0" w:oddHBand="0" w:evenHBand="0" w:firstRowFirstColumn="0" w:firstRowLastColumn="0" w:lastRowFirstColumn="0" w:lastRowLastColumn="0"/>
            <w:tcW w:w="1332" w:type="dxa"/>
          </w:tcPr>
          <w:p w14:paraId="7403AE71" w14:textId="1BD4A2CA" w:rsidR="00C07796" w:rsidRPr="00986052" w:rsidRDefault="00B27AF7" w:rsidP="00C272DA">
            <w:pPr>
              <w:jc w:val="center"/>
              <w:rPr>
                <w:rFonts w:ascii="Arial" w:hAnsi="Arial" w:cs="Arial"/>
                <w:b w:val="0"/>
                <w:sz w:val="24"/>
                <w:szCs w:val="24"/>
              </w:rPr>
            </w:pPr>
            <w:r w:rsidRPr="00986052">
              <w:rPr>
                <w:rFonts w:ascii="Arial" w:hAnsi="Arial" w:cs="Arial"/>
                <w:b w:val="0"/>
                <w:sz w:val="24"/>
                <w:szCs w:val="24"/>
              </w:rPr>
              <w:t>2.3</w:t>
            </w:r>
          </w:p>
        </w:tc>
        <w:tc>
          <w:tcPr>
            <w:tcW w:w="1562" w:type="dxa"/>
          </w:tcPr>
          <w:p w14:paraId="4C4825ED" w14:textId="7162D4F3" w:rsidR="00C07796" w:rsidRPr="00986052" w:rsidRDefault="00C07796"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9/1/2019</w:t>
            </w:r>
          </w:p>
        </w:tc>
        <w:tc>
          <w:tcPr>
            <w:tcW w:w="1393" w:type="dxa"/>
          </w:tcPr>
          <w:p w14:paraId="06E3DF20" w14:textId="70F3D547" w:rsidR="00C07796" w:rsidRPr="00986052" w:rsidRDefault="00CA01CD"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7.4</w:t>
            </w:r>
          </w:p>
        </w:tc>
        <w:tc>
          <w:tcPr>
            <w:tcW w:w="5063" w:type="dxa"/>
          </w:tcPr>
          <w:p w14:paraId="6EF382EC" w14:textId="7C5DB359" w:rsidR="00C07796" w:rsidRPr="00986052" w:rsidRDefault="00CA01CD" w:rsidP="00C272D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CTPAT Requirements added</w:t>
            </w:r>
          </w:p>
        </w:tc>
      </w:tr>
      <w:tr w:rsidR="00C07796" w:rsidRPr="00986052" w14:paraId="20040E5E" w14:textId="77777777" w:rsidTr="00F86C47">
        <w:tc>
          <w:tcPr>
            <w:cnfStyle w:val="001000000000" w:firstRow="0" w:lastRow="0" w:firstColumn="1" w:lastColumn="0" w:oddVBand="0" w:evenVBand="0" w:oddHBand="0" w:evenHBand="0" w:firstRowFirstColumn="0" w:firstRowLastColumn="0" w:lastRowFirstColumn="0" w:lastRowLastColumn="0"/>
            <w:tcW w:w="1332" w:type="dxa"/>
          </w:tcPr>
          <w:p w14:paraId="7B56F5D9" w14:textId="71688B3D" w:rsidR="00C07796" w:rsidRPr="00986052" w:rsidRDefault="5F41BBB9" w:rsidP="00C272DA">
            <w:pPr>
              <w:jc w:val="center"/>
              <w:rPr>
                <w:rFonts w:ascii="Arial" w:hAnsi="Arial" w:cs="Arial"/>
                <w:b w:val="0"/>
                <w:bCs w:val="0"/>
                <w:sz w:val="24"/>
                <w:szCs w:val="24"/>
              </w:rPr>
            </w:pPr>
            <w:r w:rsidRPr="00986052">
              <w:rPr>
                <w:rFonts w:ascii="Arial" w:hAnsi="Arial" w:cs="Arial"/>
                <w:b w:val="0"/>
                <w:bCs w:val="0"/>
                <w:sz w:val="24"/>
                <w:szCs w:val="24"/>
              </w:rPr>
              <w:t xml:space="preserve">2.4 </w:t>
            </w:r>
          </w:p>
        </w:tc>
        <w:tc>
          <w:tcPr>
            <w:tcW w:w="1562" w:type="dxa"/>
          </w:tcPr>
          <w:p w14:paraId="52229099" w14:textId="1E637E4C" w:rsidR="00C07796" w:rsidRPr="00986052" w:rsidRDefault="5F41BBB9" w:rsidP="5F41BBB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8/</w:t>
            </w:r>
            <w:r w:rsidR="00924871" w:rsidRPr="00986052">
              <w:rPr>
                <w:rFonts w:ascii="Arial" w:hAnsi="Arial" w:cs="Arial"/>
                <w:sz w:val="24"/>
                <w:szCs w:val="24"/>
              </w:rPr>
              <w:t>1</w:t>
            </w:r>
            <w:r w:rsidRPr="00986052">
              <w:rPr>
                <w:rFonts w:ascii="Arial" w:hAnsi="Arial" w:cs="Arial"/>
                <w:sz w:val="24"/>
                <w:szCs w:val="24"/>
              </w:rPr>
              <w:t>/2022</w:t>
            </w:r>
          </w:p>
        </w:tc>
        <w:tc>
          <w:tcPr>
            <w:tcW w:w="1393" w:type="dxa"/>
          </w:tcPr>
          <w:p w14:paraId="131226B6" w14:textId="4958DF64" w:rsidR="00C07796" w:rsidRPr="00986052" w:rsidRDefault="5F41BBB9"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ALL</w:t>
            </w:r>
          </w:p>
        </w:tc>
        <w:tc>
          <w:tcPr>
            <w:tcW w:w="5063" w:type="dxa"/>
          </w:tcPr>
          <w:p w14:paraId="3A63C186" w14:textId="52F61577" w:rsidR="00C07796" w:rsidRPr="00986052" w:rsidRDefault="5F41BBB9" w:rsidP="00C272D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Complete re-issue. FG and Direct combined.</w:t>
            </w:r>
          </w:p>
        </w:tc>
      </w:tr>
      <w:tr w:rsidR="00EC5B6E" w:rsidRPr="00986052" w14:paraId="4B7EC3A9" w14:textId="77777777" w:rsidTr="00F86C47">
        <w:tc>
          <w:tcPr>
            <w:cnfStyle w:val="001000000000" w:firstRow="0" w:lastRow="0" w:firstColumn="1" w:lastColumn="0" w:oddVBand="0" w:evenVBand="0" w:oddHBand="0" w:evenHBand="0" w:firstRowFirstColumn="0" w:firstRowLastColumn="0" w:lastRowFirstColumn="0" w:lastRowLastColumn="0"/>
            <w:tcW w:w="1332" w:type="dxa"/>
          </w:tcPr>
          <w:p w14:paraId="08A21AF2" w14:textId="4DE64373" w:rsidR="00EC5B6E" w:rsidRPr="00986052" w:rsidRDefault="006D4061" w:rsidP="00C272DA">
            <w:pPr>
              <w:jc w:val="center"/>
              <w:rPr>
                <w:rFonts w:ascii="Arial" w:hAnsi="Arial" w:cs="Arial"/>
                <w:b w:val="0"/>
                <w:bCs w:val="0"/>
                <w:sz w:val="24"/>
                <w:szCs w:val="24"/>
              </w:rPr>
            </w:pPr>
            <w:r w:rsidRPr="00986052">
              <w:rPr>
                <w:rFonts w:ascii="Arial" w:hAnsi="Arial" w:cs="Arial"/>
                <w:b w:val="0"/>
                <w:bCs w:val="0"/>
                <w:sz w:val="24"/>
                <w:szCs w:val="24"/>
              </w:rPr>
              <w:t>2.5</w:t>
            </w:r>
          </w:p>
        </w:tc>
        <w:tc>
          <w:tcPr>
            <w:tcW w:w="1562" w:type="dxa"/>
          </w:tcPr>
          <w:p w14:paraId="4DF066D7" w14:textId="77777777" w:rsidR="00EC5B6E" w:rsidRPr="00986052" w:rsidRDefault="00EC5B6E" w:rsidP="5F41BBB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93" w:type="dxa"/>
          </w:tcPr>
          <w:p w14:paraId="1AA63766" w14:textId="77777777" w:rsidR="00EC5B6E" w:rsidRPr="00986052" w:rsidRDefault="00EC5B6E"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063" w:type="dxa"/>
          </w:tcPr>
          <w:p w14:paraId="75A8101B" w14:textId="77777777" w:rsidR="00EC5B6E" w:rsidRPr="00986052" w:rsidRDefault="00EC5B6E" w:rsidP="00C272D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C07796" w:rsidRPr="00986052" w14:paraId="52243994" w14:textId="77777777" w:rsidTr="004A2BE5">
        <w:trPr>
          <w:trHeight w:val="431"/>
        </w:trPr>
        <w:tc>
          <w:tcPr>
            <w:cnfStyle w:val="001000000000" w:firstRow="0" w:lastRow="0" w:firstColumn="1" w:lastColumn="0" w:oddVBand="0" w:evenVBand="0" w:oddHBand="0" w:evenHBand="0" w:firstRowFirstColumn="0" w:firstRowLastColumn="0" w:lastRowFirstColumn="0" w:lastRowLastColumn="0"/>
            <w:tcW w:w="1332" w:type="dxa"/>
          </w:tcPr>
          <w:p w14:paraId="56A7FA13" w14:textId="4D1112B2" w:rsidR="00C07796" w:rsidRPr="00986052" w:rsidRDefault="00382EED" w:rsidP="00C272DA">
            <w:pPr>
              <w:jc w:val="center"/>
              <w:rPr>
                <w:rFonts w:ascii="Arial" w:hAnsi="Arial" w:cs="Arial"/>
                <w:b w:val="0"/>
                <w:sz w:val="24"/>
                <w:szCs w:val="24"/>
              </w:rPr>
            </w:pPr>
            <w:r w:rsidRPr="00986052">
              <w:rPr>
                <w:rFonts w:ascii="Arial" w:hAnsi="Arial" w:cs="Arial"/>
                <w:b w:val="0"/>
                <w:sz w:val="24"/>
                <w:szCs w:val="24"/>
              </w:rPr>
              <w:t>2.6</w:t>
            </w:r>
          </w:p>
        </w:tc>
        <w:tc>
          <w:tcPr>
            <w:tcW w:w="1562" w:type="dxa"/>
          </w:tcPr>
          <w:p w14:paraId="05318126" w14:textId="71499604" w:rsidR="00C07796" w:rsidRPr="00986052" w:rsidRDefault="00283190"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bCs/>
                <w:sz w:val="24"/>
                <w:szCs w:val="24"/>
              </w:rPr>
              <w:t>2/14/2024</w:t>
            </w:r>
          </w:p>
        </w:tc>
        <w:tc>
          <w:tcPr>
            <w:tcW w:w="1393" w:type="dxa"/>
          </w:tcPr>
          <w:p w14:paraId="573444E7" w14:textId="0C8CF101" w:rsidR="00C07796" w:rsidRPr="00986052" w:rsidRDefault="00C07796"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063" w:type="dxa"/>
          </w:tcPr>
          <w:p w14:paraId="0B44314E" w14:textId="15472A4C" w:rsidR="00C07796" w:rsidRPr="00986052" w:rsidRDefault="00256802" w:rsidP="00340C3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 xml:space="preserve">Annual Review </w:t>
            </w:r>
          </w:p>
        </w:tc>
      </w:tr>
      <w:tr w:rsidR="005216DB" w:rsidRPr="00986052" w14:paraId="55B8791C" w14:textId="77777777" w:rsidTr="00F86C47">
        <w:tc>
          <w:tcPr>
            <w:cnfStyle w:val="001000000000" w:firstRow="0" w:lastRow="0" w:firstColumn="1" w:lastColumn="0" w:oddVBand="0" w:evenVBand="0" w:oddHBand="0" w:evenHBand="0" w:firstRowFirstColumn="0" w:firstRowLastColumn="0" w:lastRowFirstColumn="0" w:lastRowLastColumn="0"/>
            <w:tcW w:w="1332" w:type="dxa"/>
          </w:tcPr>
          <w:p w14:paraId="011A354C" w14:textId="19B96A9E" w:rsidR="005216DB" w:rsidRPr="005216DB" w:rsidRDefault="005216DB" w:rsidP="00C272DA">
            <w:pPr>
              <w:jc w:val="center"/>
              <w:rPr>
                <w:rFonts w:ascii="Arial" w:hAnsi="Arial" w:cs="Arial"/>
                <w:b w:val="0"/>
                <w:bCs w:val="0"/>
                <w:sz w:val="24"/>
                <w:szCs w:val="24"/>
              </w:rPr>
            </w:pPr>
            <w:r>
              <w:rPr>
                <w:rFonts w:ascii="Arial" w:hAnsi="Arial" w:cs="Arial"/>
                <w:b w:val="0"/>
                <w:bCs w:val="0"/>
                <w:sz w:val="24"/>
                <w:szCs w:val="24"/>
              </w:rPr>
              <w:t>2.7</w:t>
            </w:r>
          </w:p>
        </w:tc>
        <w:tc>
          <w:tcPr>
            <w:tcW w:w="1562" w:type="dxa"/>
          </w:tcPr>
          <w:p w14:paraId="657B499F" w14:textId="4859CE6C" w:rsidR="005216DB" w:rsidRPr="00986052" w:rsidRDefault="005216DB"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3/24/2025</w:t>
            </w:r>
          </w:p>
        </w:tc>
        <w:tc>
          <w:tcPr>
            <w:tcW w:w="1393" w:type="dxa"/>
          </w:tcPr>
          <w:p w14:paraId="33330235" w14:textId="5DEF4A8B" w:rsidR="00370700" w:rsidRDefault="00370700"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1.4</w:t>
            </w:r>
          </w:p>
          <w:p w14:paraId="5DCD7560" w14:textId="2C1B6D0B" w:rsidR="005216DB" w:rsidRDefault="00370700"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1.13</w:t>
            </w:r>
          </w:p>
          <w:p w14:paraId="18B82D61" w14:textId="77777777" w:rsidR="00370700" w:rsidRDefault="00370700"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1.14</w:t>
            </w:r>
          </w:p>
          <w:p w14:paraId="45C44EA0" w14:textId="010C9F7E" w:rsidR="00370700" w:rsidRPr="00986052" w:rsidRDefault="00370700"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w:t>
            </w:r>
            <w:r w:rsidR="003615D7">
              <w:rPr>
                <w:rFonts w:ascii="Arial" w:hAnsi="Arial" w:cs="Arial"/>
                <w:sz w:val="24"/>
                <w:szCs w:val="24"/>
              </w:rPr>
              <w:t>4</w:t>
            </w:r>
          </w:p>
        </w:tc>
        <w:tc>
          <w:tcPr>
            <w:tcW w:w="5063" w:type="dxa"/>
          </w:tcPr>
          <w:p w14:paraId="17092AB7" w14:textId="7FC5F57A" w:rsidR="005216DB" w:rsidRPr="00986052" w:rsidRDefault="003615D7" w:rsidP="00C272D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Added additional language for Supplier’s requesting a change</w:t>
            </w:r>
            <w:r w:rsidR="00136D64">
              <w:rPr>
                <w:rFonts w:ascii="Arial" w:hAnsi="Arial" w:cs="Arial"/>
                <w:sz w:val="24"/>
                <w:szCs w:val="24"/>
              </w:rPr>
              <w:t>, Poke Yoke validation, and quality walls</w:t>
            </w:r>
          </w:p>
        </w:tc>
      </w:tr>
      <w:tr w:rsidR="006E16D4" w:rsidRPr="00986052" w14:paraId="09B2A69E" w14:textId="77777777" w:rsidTr="00F86C47">
        <w:tc>
          <w:tcPr>
            <w:cnfStyle w:val="001000000000" w:firstRow="0" w:lastRow="0" w:firstColumn="1" w:lastColumn="0" w:oddVBand="0" w:evenVBand="0" w:oddHBand="0" w:evenHBand="0" w:firstRowFirstColumn="0" w:firstRowLastColumn="0" w:lastRowFirstColumn="0" w:lastRowLastColumn="0"/>
            <w:tcW w:w="1332" w:type="dxa"/>
          </w:tcPr>
          <w:p w14:paraId="3F6E9F11" w14:textId="5929F4E4" w:rsidR="006E16D4" w:rsidRDefault="006E16D4" w:rsidP="00C272DA">
            <w:pPr>
              <w:jc w:val="center"/>
              <w:rPr>
                <w:rFonts w:ascii="Arial" w:hAnsi="Arial" w:cs="Arial"/>
                <w:sz w:val="24"/>
                <w:szCs w:val="24"/>
              </w:rPr>
            </w:pPr>
            <w:r>
              <w:rPr>
                <w:rFonts w:ascii="Arial" w:hAnsi="Arial" w:cs="Arial"/>
                <w:sz w:val="24"/>
                <w:szCs w:val="24"/>
              </w:rPr>
              <w:t>2.8</w:t>
            </w:r>
          </w:p>
        </w:tc>
        <w:tc>
          <w:tcPr>
            <w:tcW w:w="1562" w:type="dxa"/>
          </w:tcPr>
          <w:p w14:paraId="11D92ABE" w14:textId="7426D1E1" w:rsidR="006E16D4" w:rsidRDefault="006E16D4"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9/1/2025</w:t>
            </w:r>
          </w:p>
        </w:tc>
        <w:tc>
          <w:tcPr>
            <w:tcW w:w="1393" w:type="dxa"/>
          </w:tcPr>
          <w:p w14:paraId="1BD62332" w14:textId="7E1E71B0" w:rsidR="00D03261" w:rsidRDefault="00D03261"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2.6</w:t>
            </w:r>
          </w:p>
          <w:p w14:paraId="1159A871" w14:textId="7F091E23" w:rsidR="006E16D4" w:rsidRDefault="00105ECF"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4.3</w:t>
            </w:r>
          </w:p>
          <w:p w14:paraId="6DB982B2" w14:textId="77777777" w:rsidR="00105ECF" w:rsidRDefault="00105ECF"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4.4</w:t>
            </w:r>
          </w:p>
          <w:p w14:paraId="5349789D" w14:textId="72480FC3" w:rsidR="00105ECF" w:rsidRDefault="00105ECF"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4.5</w:t>
            </w:r>
          </w:p>
        </w:tc>
        <w:tc>
          <w:tcPr>
            <w:tcW w:w="5063" w:type="dxa"/>
          </w:tcPr>
          <w:p w14:paraId="4BCE48FE" w14:textId="19B8AE49" w:rsidR="00D03261" w:rsidRDefault="00D03261" w:rsidP="00C272D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Adjusted CDIN language to reflect the current process</w:t>
            </w:r>
          </w:p>
          <w:p w14:paraId="25CD7A13" w14:textId="0F769EBE" w:rsidR="006E16D4" w:rsidRDefault="00953265" w:rsidP="00C272D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Adjusted 4.3 and 4.4 to reflect current contracting practices</w:t>
            </w:r>
          </w:p>
          <w:p w14:paraId="44A504B6" w14:textId="6DA41CD1" w:rsidR="005D69C7" w:rsidRDefault="005D69C7" w:rsidP="00C272D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For 4.5 Insurance Certificates no longer process through MyCOI. Steelcase manages internally.</w:t>
            </w:r>
          </w:p>
        </w:tc>
      </w:tr>
      <w:tr w:rsidR="00796EA4" w:rsidRPr="00986052" w14:paraId="5D71EC71" w14:textId="77777777" w:rsidTr="00F86C47">
        <w:tc>
          <w:tcPr>
            <w:cnfStyle w:val="001000000000" w:firstRow="0" w:lastRow="0" w:firstColumn="1" w:lastColumn="0" w:oddVBand="0" w:evenVBand="0" w:oddHBand="0" w:evenHBand="0" w:firstRowFirstColumn="0" w:firstRowLastColumn="0" w:lastRowFirstColumn="0" w:lastRowLastColumn="0"/>
            <w:tcW w:w="1332" w:type="dxa"/>
          </w:tcPr>
          <w:p w14:paraId="2C58361F" w14:textId="6DB2760A" w:rsidR="00796EA4" w:rsidRDefault="00796EA4" w:rsidP="00C272DA">
            <w:pPr>
              <w:jc w:val="center"/>
              <w:rPr>
                <w:rFonts w:ascii="Arial" w:hAnsi="Arial" w:cs="Arial"/>
                <w:sz w:val="24"/>
                <w:szCs w:val="24"/>
              </w:rPr>
            </w:pPr>
            <w:r>
              <w:rPr>
                <w:rFonts w:ascii="Arial" w:hAnsi="Arial" w:cs="Arial"/>
                <w:sz w:val="24"/>
                <w:szCs w:val="24"/>
              </w:rPr>
              <w:t>2.9</w:t>
            </w:r>
          </w:p>
        </w:tc>
        <w:tc>
          <w:tcPr>
            <w:tcW w:w="1562" w:type="dxa"/>
          </w:tcPr>
          <w:p w14:paraId="4F210B1E" w14:textId="1272736C" w:rsidR="00796EA4" w:rsidRDefault="00796EA4"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12/17/2025</w:t>
            </w:r>
          </w:p>
        </w:tc>
        <w:tc>
          <w:tcPr>
            <w:tcW w:w="1393" w:type="dxa"/>
          </w:tcPr>
          <w:p w14:paraId="41B45F28" w14:textId="1D791CBA" w:rsidR="00796EA4" w:rsidRDefault="00796EA4"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2.6</w:t>
            </w:r>
          </w:p>
        </w:tc>
        <w:tc>
          <w:tcPr>
            <w:tcW w:w="5063" w:type="dxa"/>
          </w:tcPr>
          <w:p w14:paraId="3FB35287" w14:textId="62479D14" w:rsidR="00796EA4" w:rsidRDefault="00796EA4" w:rsidP="00C272D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Re-adjusted CDIN language to reflect process</w:t>
            </w:r>
          </w:p>
        </w:tc>
      </w:tr>
      <w:tr w:rsidR="00F86C47" w:rsidRPr="00986052" w14:paraId="1D0E1AD3" w14:textId="77777777" w:rsidTr="00F86C47">
        <w:tc>
          <w:tcPr>
            <w:cnfStyle w:val="001000000000" w:firstRow="0" w:lastRow="0" w:firstColumn="1" w:lastColumn="0" w:oddVBand="0" w:evenVBand="0" w:oddHBand="0" w:evenHBand="0" w:firstRowFirstColumn="0" w:firstRowLastColumn="0" w:lastRowFirstColumn="0" w:lastRowLastColumn="0"/>
            <w:tcW w:w="1332" w:type="dxa"/>
          </w:tcPr>
          <w:p w14:paraId="156093C6" w14:textId="14383436" w:rsidR="00F86C47" w:rsidRDefault="004A2BE5" w:rsidP="00C272DA">
            <w:pPr>
              <w:jc w:val="center"/>
              <w:rPr>
                <w:rFonts w:ascii="Arial" w:hAnsi="Arial" w:cs="Arial"/>
                <w:sz w:val="24"/>
                <w:szCs w:val="24"/>
              </w:rPr>
            </w:pPr>
            <w:r>
              <w:rPr>
                <w:rFonts w:ascii="Arial" w:hAnsi="Arial" w:cs="Arial"/>
                <w:sz w:val="24"/>
                <w:szCs w:val="24"/>
              </w:rPr>
              <w:t>3.0</w:t>
            </w:r>
          </w:p>
        </w:tc>
        <w:tc>
          <w:tcPr>
            <w:tcW w:w="1562" w:type="dxa"/>
          </w:tcPr>
          <w:p w14:paraId="3511C61B" w14:textId="51B3848D" w:rsidR="00F86C47" w:rsidRDefault="004A2BE5"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01/15/2026</w:t>
            </w:r>
          </w:p>
        </w:tc>
        <w:tc>
          <w:tcPr>
            <w:tcW w:w="1393" w:type="dxa"/>
          </w:tcPr>
          <w:p w14:paraId="05E9D5F9" w14:textId="086DF956" w:rsidR="00F86C47" w:rsidRDefault="004A2BE5"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4.5</w:t>
            </w:r>
          </w:p>
        </w:tc>
        <w:tc>
          <w:tcPr>
            <w:tcW w:w="5063" w:type="dxa"/>
          </w:tcPr>
          <w:p w14:paraId="76C274F7" w14:textId="48175B4F" w:rsidR="00F86C47" w:rsidRDefault="004A2BE5" w:rsidP="00C272D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For 4.5 Insurance Certificates, no longer sending them to </w:t>
            </w:r>
            <w:hyperlink r:id="rId14" w:history="1">
              <w:r w:rsidRPr="00F86EB1">
                <w:rPr>
                  <w:rStyle w:val="Hyperlink"/>
                  <w:rFonts w:ascii="Arial" w:hAnsi="Arial" w:cs="Arial"/>
                  <w:sz w:val="24"/>
                  <w:szCs w:val="24"/>
                </w:rPr>
                <w:t>SCMcontr@steelcase.com</w:t>
              </w:r>
            </w:hyperlink>
            <w:r>
              <w:rPr>
                <w:rFonts w:ascii="Arial" w:hAnsi="Arial" w:cs="Arial"/>
                <w:sz w:val="24"/>
                <w:szCs w:val="24"/>
              </w:rPr>
              <w:t>. New process will use the CSP, or Coupa Supplier Portal.</w:t>
            </w:r>
          </w:p>
        </w:tc>
      </w:tr>
    </w:tbl>
    <w:sdt>
      <w:sdtPr>
        <w:rPr>
          <w:rFonts w:ascii="Arial" w:hAnsi="Arial" w:cs="Arial"/>
          <w:color w:val="2B579A"/>
          <w:sz w:val="24"/>
          <w:szCs w:val="24"/>
          <w:shd w:val="clear" w:color="auto" w:fill="E6E6E6"/>
        </w:rPr>
        <w:alias w:val="Title"/>
        <w:tag w:val=""/>
        <w:id w:val="-90701298"/>
        <w:dataBinding w:prefixMappings="xmlns:ns0='http://purl.org/dc/elements/1.1/' xmlns:ns1='http://schemas.openxmlformats.org/package/2006/metadata/core-properties' " w:xpath="/ns1:coreProperties[1]/ns0:title[1]" w:storeItemID="{6C3C8BC8-F283-45AE-878A-BAB7291924A1}"/>
        <w:text/>
      </w:sdtPr>
      <w:sdtEndPr>
        <w:rPr>
          <w:color w:val="94B6D2" w:themeColor="accent1"/>
          <w:shd w:val="clear" w:color="auto" w:fill="auto"/>
        </w:rPr>
      </w:sdtEndPr>
      <w:sdtContent>
        <w:p w14:paraId="021E597C" w14:textId="4E093B42" w:rsidR="002B6451" w:rsidRPr="00986052" w:rsidRDefault="00B17CCA">
          <w:pPr>
            <w:pStyle w:val="Heading1"/>
            <w:rPr>
              <w:rFonts w:ascii="Arial" w:hAnsi="Arial" w:cs="Arial"/>
              <w:sz w:val="24"/>
              <w:szCs w:val="24"/>
            </w:rPr>
          </w:pPr>
          <w:r w:rsidRPr="00986052">
            <w:rPr>
              <w:rFonts w:ascii="Arial" w:hAnsi="Arial" w:cs="Arial"/>
              <w:sz w:val="24"/>
              <w:szCs w:val="24"/>
            </w:rPr>
            <w:t>START Manual – Steelcase Americas Region</w:t>
          </w:r>
        </w:p>
      </w:sdtContent>
    </w:sdt>
    <w:p w14:paraId="6CCA0913" w14:textId="6D330DC3" w:rsidR="002B6451" w:rsidRPr="00986052" w:rsidRDefault="002B6451" w:rsidP="7E07C761">
      <w:pPr>
        <w:rPr>
          <w:rFonts w:ascii="Arial" w:hAnsi="Arial" w:cs="Arial"/>
          <w:sz w:val="24"/>
          <w:szCs w:val="24"/>
        </w:rPr>
      </w:pPr>
    </w:p>
    <w:p w14:paraId="5ACA049D" w14:textId="565A1076" w:rsidR="009564E4" w:rsidRPr="00986052" w:rsidRDefault="009564E4" w:rsidP="009564E4">
      <w:pPr>
        <w:pStyle w:val="paragraph"/>
        <w:spacing w:before="0" w:beforeAutospacing="0" w:after="0" w:afterAutospacing="0"/>
        <w:ind w:left="60" w:right="60"/>
        <w:textAlignment w:val="baseline"/>
        <w:rPr>
          <w:rFonts w:ascii="Arial" w:hAnsi="Arial" w:cs="Arial"/>
        </w:rPr>
      </w:pPr>
      <w:r w:rsidRPr="00986052">
        <w:rPr>
          <w:rStyle w:val="normaltextrun"/>
          <w:rFonts w:ascii="Arial" w:eastAsiaTheme="majorEastAsia" w:hAnsi="Arial" w:cs="Arial"/>
        </w:rPr>
        <w:t>Dear Supplier</w:t>
      </w:r>
      <w:r w:rsidR="00F01FEF">
        <w:rPr>
          <w:rStyle w:val="normaltextrun"/>
          <w:rFonts w:ascii="Arial" w:eastAsiaTheme="majorEastAsia" w:hAnsi="Arial" w:cs="Arial"/>
        </w:rPr>
        <w:t xml:space="preserve">, </w:t>
      </w:r>
    </w:p>
    <w:p w14:paraId="131FEC7B" w14:textId="77777777" w:rsidR="009564E4" w:rsidRPr="00986052" w:rsidRDefault="009564E4" w:rsidP="009564E4">
      <w:pPr>
        <w:pStyle w:val="paragraph"/>
        <w:spacing w:before="0" w:beforeAutospacing="0" w:after="0" w:afterAutospacing="0"/>
        <w:ind w:left="60" w:right="60"/>
        <w:textAlignment w:val="baseline"/>
        <w:rPr>
          <w:rStyle w:val="normaltextrun"/>
          <w:rFonts w:ascii="Arial" w:eastAsiaTheme="majorEastAsia" w:hAnsi="Arial" w:cs="Arial"/>
        </w:rPr>
      </w:pPr>
    </w:p>
    <w:p w14:paraId="4ABFDE4F" w14:textId="77777777" w:rsidR="009564E4" w:rsidRPr="00986052" w:rsidRDefault="009564E4" w:rsidP="009564E4">
      <w:pPr>
        <w:pStyle w:val="paragraph"/>
        <w:spacing w:before="0" w:beforeAutospacing="0" w:after="0" w:afterAutospacing="0"/>
        <w:ind w:left="60" w:right="60"/>
        <w:textAlignment w:val="baseline"/>
        <w:rPr>
          <w:rStyle w:val="normaltextrun"/>
          <w:rFonts w:ascii="Arial" w:eastAsiaTheme="majorEastAsia" w:hAnsi="Arial" w:cs="Arial"/>
        </w:rPr>
      </w:pPr>
      <w:r w:rsidRPr="00986052">
        <w:rPr>
          <w:rStyle w:val="normaltextrun"/>
          <w:rFonts w:ascii="Arial" w:eastAsiaTheme="majorEastAsia" w:hAnsi="Arial" w:cs="Arial"/>
        </w:rPr>
        <w:t xml:space="preserve">Thank you for accessing our Supply Management Business Process Guide. We are thankful for the strong relationships we have with our suppliers. These relationships are bolstered through documents such as this which ensure a common understanding of how we intend to work together. </w:t>
      </w:r>
    </w:p>
    <w:p w14:paraId="3DC05C4F" w14:textId="77777777" w:rsidR="009564E4" w:rsidRPr="00986052" w:rsidRDefault="009564E4" w:rsidP="009564E4">
      <w:pPr>
        <w:pStyle w:val="paragraph"/>
        <w:spacing w:before="0" w:beforeAutospacing="0" w:after="0" w:afterAutospacing="0"/>
        <w:ind w:left="60" w:right="60"/>
        <w:textAlignment w:val="baseline"/>
        <w:rPr>
          <w:rStyle w:val="normaltextrun"/>
          <w:rFonts w:ascii="Arial" w:eastAsiaTheme="majorEastAsia" w:hAnsi="Arial" w:cs="Arial"/>
        </w:rPr>
      </w:pPr>
    </w:p>
    <w:p w14:paraId="17A213D9" w14:textId="77777777" w:rsidR="009564E4" w:rsidRPr="00986052" w:rsidRDefault="009564E4" w:rsidP="009564E4">
      <w:pPr>
        <w:pStyle w:val="paragraph"/>
        <w:spacing w:before="0" w:beforeAutospacing="0" w:after="0" w:afterAutospacing="0"/>
        <w:ind w:left="60" w:right="60"/>
        <w:textAlignment w:val="baseline"/>
        <w:rPr>
          <w:rFonts w:ascii="Arial" w:eastAsiaTheme="majorEastAsia" w:hAnsi="Arial" w:cs="Arial"/>
        </w:rPr>
      </w:pPr>
      <w:r w:rsidRPr="00986052">
        <w:rPr>
          <w:rStyle w:val="normaltextrun"/>
          <w:rFonts w:ascii="Arial" w:eastAsiaTheme="majorEastAsia" w:hAnsi="Arial" w:cs="Arial"/>
        </w:rPr>
        <w:t>The foundation of our relationship is anchored in our core values:</w:t>
      </w:r>
      <w:r w:rsidRPr="00986052">
        <w:rPr>
          <w:rStyle w:val="eop"/>
          <w:rFonts w:ascii="Arial" w:eastAsiaTheme="majorEastAsia" w:hAnsi="Arial" w:cs="Arial"/>
        </w:rPr>
        <w:t> </w:t>
      </w:r>
    </w:p>
    <w:p w14:paraId="3FE03ACF" w14:textId="77777777" w:rsidR="009564E4" w:rsidRPr="00986052" w:rsidRDefault="009564E4" w:rsidP="00506383">
      <w:pPr>
        <w:pStyle w:val="paragraph"/>
        <w:numPr>
          <w:ilvl w:val="0"/>
          <w:numId w:val="41"/>
        </w:numPr>
        <w:spacing w:before="0" w:beforeAutospacing="0" w:after="0" w:afterAutospacing="0"/>
        <w:ind w:left="1080" w:firstLine="0"/>
        <w:textAlignment w:val="baseline"/>
        <w:rPr>
          <w:rFonts w:ascii="Arial" w:hAnsi="Arial" w:cs="Arial"/>
        </w:rPr>
      </w:pPr>
      <w:r w:rsidRPr="00986052">
        <w:rPr>
          <w:rStyle w:val="normaltextrun"/>
          <w:rFonts w:ascii="Arial" w:eastAsiaTheme="majorEastAsia" w:hAnsi="Arial" w:cs="Arial"/>
        </w:rPr>
        <w:t>Act with Integrity</w:t>
      </w:r>
      <w:r w:rsidRPr="00986052">
        <w:rPr>
          <w:rStyle w:val="eop"/>
          <w:rFonts w:ascii="Arial" w:eastAsiaTheme="majorEastAsia" w:hAnsi="Arial" w:cs="Arial"/>
        </w:rPr>
        <w:t> </w:t>
      </w:r>
    </w:p>
    <w:p w14:paraId="183CDBE9" w14:textId="77777777" w:rsidR="009564E4" w:rsidRPr="00986052" w:rsidRDefault="009564E4" w:rsidP="00506383">
      <w:pPr>
        <w:pStyle w:val="paragraph"/>
        <w:numPr>
          <w:ilvl w:val="0"/>
          <w:numId w:val="41"/>
        </w:numPr>
        <w:spacing w:before="0" w:beforeAutospacing="0" w:after="0" w:afterAutospacing="0"/>
        <w:ind w:left="1080" w:firstLine="0"/>
        <w:textAlignment w:val="baseline"/>
        <w:rPr>
          <w:rFonts w:ascii="Arial" w:hAnsi="Arial" w:cs="Arial"/>
        </w:rPr>
      </w:pPr>
      <w:r w:rsidRPr="00986052">
        <w:rPr>
          <w:rStyle w:val="normaltextrun"/>
          <w:rFonts w:ascii="Arial" w:eastAsiaTheme="majorEastAsia" w:hAnsi="Arial" w:cs="Arial"/>
        </w:rPr>
        <w:t>Tell the Truth</w:t>
      </w:r>
      <w:r w:rsidRPr="00986052">
        <w:rPr>
          <w:rStyle w:val="eop"/>
          <w:rFonts w:ascii="Arial" w:eastAsiaTheme="majorEastAsia" w:hAnsi="Arial" w:cs="Arial"/>
        </w:rPr>
        <w:t> </w:t>
      </w:r>
    </w:p>
    <w:p w14:paraId="71CD42C6" w14:textId="77777777" w:rsidR="009564E4" w:rsidRPr="00986052" w:rsidRDefault="009564E4" w:rsidP="00506383">
      <w:pPr>
        <w:pStyle w:val="paragraph"/>
        <w:numPr>
          <w:ilvl w:val="0"/>
          <w:numId w:val="41"/>
        </w:numPr>
        <w:spacing w:before="0" w:beforeAutospacing="0" w:after="0" w:afterAutospacing="0"/>
        <w:ind w:left="1080" w:firstLine="0"/>
        <w:textAlignment w:val="baseline"/>
        <w:rPr>
          <w:rFonts w:ascii="Arial" w:hAnsi="Arial" w:cs="Arial"/>
        </w:rPr>
      </w:pPr>
      <w:r w:rsidRPr="00986052">
        <w:rPr>
          <w:rStyle w:val="normaltextrun"/>
          <w:rFonts w:ascii="Arial" w:eastAsiaTheme="majorEastAsia" w:hAnsi="Arial" w:cs="Arial"/>
        </w:rPr>
        <w:t>Keep Commitments</w:t>
      </w:r>
      <w:r w:rsidRPr="00986052">
        <w:rPr>
          <w:rStyle w:val="eop"/>
          <w:rFonts w:ascii="Arial" w:eastAsiaTheme="majorEastAsia" w:hAnsi="Arial" w:cs="Arial"/>
        </w:rPr>
        <w:t> </w:t>
      </w:r>
    </w:p>
    <w:p w14:paraId="6A878A8E" w14:textId="77777777" w:rsidR="009564E4" w:rsidRPr="00986052" w:rsidRDefault="009564E4" w:rsidP="00506383">
      <w:pPr>
        <w:pStyle w:val="paragraph"/>
        <w:numPr>
          <w:ilvl w:val="0"/>
          <w:numId w:val="41"/>
        </w:numPr>
        <w:spacing w:before="0" w:beforeAutospacing="0" w:after="0" w:afterAutospacing="0"/>
        <w:ind w:left="1080" w:firstLine="0"/>
        <w:textAlignment w:val="baseline"/>
        <w:rPr>
          <w:rFonts w:ascii="Arial" w:hAnsi="Arial" w:cs="Arial"/>
        </w:rPr>
      </w:pPr>
      <w:r w:rsidRPr="00986052">
        <w:rPr>
          <w:rStyle w:val="normaltextrun"/>
          <w:rFonts w:ascii="Arial" w:eastAsiaTheme="majorEastAsia" w:hAnsi="Arial" w:cs="Arial"/>
        </w:rPr>
        <w:t>Treat People with Dignity and Respect</w:t>
      </w:r>
      <w:r w:rsidRPr="00986052">
        <w:rPr>
          <w:rStyle w:val="eop"/>
          <w:rFonts w:ascii="Arial" w:eastAsiaTheme="majorEastAsia" w:hAnsi="Arial" w:cs="Arial"/>
        </w:rPr>
        <w:t> </w:t>
      </w:r>
    </w:p>
    <w:p w14:paraId="6CDB67B0" w14:textId="77777777" w:rsidR="009564E4" w:rsidRPr="00986052" w:rsidRDefault="009564E4" w:rsidP="00506383">
      <w:pPr>
        <w:pStyle w:val="paragraph"/>
        <w:numPr>
          <w:ilvl w:val="0"/>
          <w:numId w:val="41"/>
        </w:numPr>
        <w:spacing w:before="0" w:beforeAutospacing="0" w:after="0" w:afterAutospacing="0"/>
        <w:ind w:left="1080" w:firstLine="0"/>
        <w:textAlignment w:val="baseline"/>
        <w:rPr>
          <w:rFonts w:ascii="Arial" w:hAnsi="Arial" w:cs="Arial"/>
        </w:rPr>
      </w:pPr>
      <w:r w:rsidRPr="00986052">
        <w:rPr>
          <w:rStyle w:val="normaltextrun"/>
          <w:rFonts w:ascii="Arial" w:eastAsiaTheme="majorEastAsia" w:hAnsi="Arial" w:cs="Arial"/>
        </w:rPr>
        <w:t>Promote Positive Relationships</w:t>
      </w:r>
      <w:r w:rsidRPr="00986052">
        <w:rPr>
          <w:rStyle w:val="eop"/>
          <w:rFonts w:ascii="Arial" w:eastAsiaTheme="majorEastAsia" w:hAnsi="Arial" w:cs="Arial"/>
        </w:rPr>
        <w:t> </w:t>
      </w:r>
    </w:p>
    <w:p w14:paraId="3825BFAD" w14:textId="77777777" w:rsidR="009564E4" w:rsidRPr="00986052" w:rsidRDefault="009564E4" w:rsidP="00506383">
      <w:pPr>
        <w:pStyle w:val="paragraph"/>
        <w:numPr>
          <w:ilvl w:val="0"/>
          <w:numId w:val="41"/>
        </w:numPr>
        <w:spacing w:before="0" w:beforeAutospacing="0" w:after="0" w:afterAutospacing="0"/>
        <w:ind w:left="1080" w:firstLine="0"/>
        <w:textAlignment w:val="baseline"/>
        <w:rPr>
          <w:rFonts w:ascii="Arial" w:hAnsi="Arial" w:cs="Arial"/>
        </w:rPr>
      </w:pPr>
      <w:r w:rsidRPr="00986052">
        <w:rPr>
          <w:rStyle w:val="normaltextrun"/>
          <w:rFonts w:ascii="Arial" w:eastAsiaTheme="majorEastAsia" w:hAnsi="Arial" w:cs="Arial"/>
        </w:rPr>
        <w:t>Protect the Environment</w:t>
      </w:r>
      <w:r w:rsidRPr="00986052">
        <w:rPr>
          <w:rStyle w:val="eop"/>
          <w:rFonts w:ascii="Arial" w:eastAsiaTheme="majorEastAsia" w:hAnsi="Arial" w:cs="Arial"/>
        </w:rPr>
        <w:t> </w:t>
      </w:r>
    </w:p>
    <w:p w14:paraId="1B3729B0" w14:textId="77777777" w:rsidR="009564E4" w:rsidRPr="00986052" w:rsidRDefault="009564E4" w:rsidP="00506383">
      <w:pPr>
        <w:pStyle w:val="paragraph"/>
        <w:numPr>
          <w:ilvl w:val="0"/>
          <w:numId w:val="41"/>
        </w:numPr>
        <w:spacing w:before="0" w:beforeAutospacing="0" w:after="0" w:afterAutospacing="0"/>
        <w:ind w:left="1080" w:firstLine="0"/>
        <w:textAlignment w:val="baseline"/>
        <w:rPr>
          <w:rFonts w:ascii="Arial" w:hAnsi="Arial" w:cs="Arial"/>
        </w:rPr>
      </w:pPr>
      <w:r w:rsidRPr="00986052">
        <w:rPr>
          <w:rStyle w:val="normaltextrun"/>
          <w:rFonts w:ascii="Arial" w:eastAsiaTheme="majorEastAsia" w:hAnsi="Arial" w:cs="Arial"/>
        </w:rPr>
        <w:t>Excel</w:t>
      </w:r>
      <w:r w:rsidRPr="00986052">
        <w:rPr>
          <w:rStyle w:val="eop"/>
          <w:rFonts w:ascii="Arial" w:eastAsiaTheme="majorEastAsia" w:hAnsi="Arial" w:cs="Arial"/>
        </w:rPr>
        <w:t> </w:t>
      </w:r>
    </w:p>
    <w:p w14:paraId="2E47169C" w14:textId="77777777" w:rsidR="009564E4" w:rsidRPr="00986052" w:rsidRDefault="009564E4" w:rsidP="009564E4">
      <w:pPr>
        <w:pStyle w:val="paragraph"/>
        <w:spacing w:before="0" w:beforeAutospacing="0" w:after="0" w:afterAutospacing="0"/>
        <w:ind w:left="60" w:right="60"/>
        <w:textAlignment w:val="baseline"/>
        <w:rPr>
          <w:rStyle w:val="eop"/>
          <w:rFonts w:ascii="Arial" w:eastAsiaTheme="majorEastAsia" w:hAnsi="Arial" w:cs="Arial"/>
        </w:rPr>
      </w:pPr>
      <w:r w:rsidRPr="00986052">
        <w:rPr>
          <w:rStyle w:val="normaltextrun"/>
          <w:rFonts w:ascii="Arial" w:eastAsiaTheme="majorEastAsia" w:hAnsi="Arial" w:cs="Arial"/>
        </w:rPr>
        <w:t>Our core values have centered our organization for more than a century and we continue to leverage them in all that we do, including in our work with you.</w:t>
      </w:r>
      <w:r w:rsidRPr="00986052">
        <w:rPr>
          <w:rStyle w:val="eop"/>
          <w:rFonts w:ascii="Arial" w:eastAsiaTheme="majorEastAsia" w:hAnsi="Arial" w:cs="Arial"/>
        </w:rPr>
        <w:t> </w:t>
      </w:r>
    </w:p>
    <w:p w14:paraId="783B380F" w14:textId="77777777" w:rsidR="009564E4" w:rsidRPr="00986052" w:rsidRDefault="009564E4" w:rsidP="009564E4">
      <w:pPr>
        <w:pStyle w:val="paragraph"/>
        <w:spacing w:before="0" w:beforeAutospacing="0" w:after="0" w:afterAutospacing="0"/>
        <w:ind w:left="60" w:right="60"/>
        <w:textAlignment w:val="baseline"/>
        <w:rPr>
          <w:rFonts w:ascii="Arial" w:eastAsiaTheme="majorEastAsia" w:hAnsi="Arial" w:cs="Arial"/>
        </w:rPr>
      </w:pPr>
    </w:p>
    <w:p w14:paraId="12E28C0A" w14:textId="48D783A6" w:rsidR="009564E4" w:rsidRPr="00986052" w:rsidRDefault="009564E4" w:rsidP="009564E4">
      <w:pPr>
        <w:pStyle w:val="paragraph"/>
        <w:spacing w:before="0" w:beforeAutospacing="0" w:after="0" w:afterAutospacing="0"/>
        <w:ind w:left="60" w:right="60"/>
        <w:textAlignment w:val="baseline"/>
        <w:rPr>
          <w:rStyle w:val="eop"/>
          <w:rFonts w:ascii="Arial" w:eastAsiaTheme="majorEastAsia" w:hAnsi="Arial" w:cs="Arial"/>
        </w:rPr>
      </w:pPr>
      <w:r w:rsidRPr="00986052">
        <w:rPr>
          <w:rStyle w:val="normaltextrun"/>
          <w:rFonts w:ascii="Arial" w:eastAsiaTheme="majorEastAsia" w:hAnsi="Arial" w:cs="Arial"/>
        </w:rPr>
        <w:t xml:space="preserve">The Supply Management Business Process Guide covers </w:t>
      </w:r>
      <w:r w:rsidR="00921C39">
        <w:rPr>
          <w:rStyle w:val="normaltextrun"/>
          <w:rFonts w:ascii="Arial" w:eastAsiaTheme="majorEastAsia" w:hAnsi="Arial" w:cs="Arial"/>
        </w:rPr>
        <w:t>several</w:t>
      </w:r>
      <w:r w:rsidRPr="00986052">
        <w:rPr>
          <w:rStyle w:val="normaltextrun"/>
          <w:rFonts w:ascii="Arial" w:eastAsiaTheme="majorEastAsia" w:hAnsi="Arial" w:cs="Arial"/>
        </w:rPr>
        <w:t xml:space="preserve"> critical business areas ranging from Quality and Engineering to Specials and Materials Management, Supply Management, Distribution / Logistics, and Global Requirements. This Guide provides specific instructions – and sets expectations – on how Steelcase and our suppliers conduct business together. As you reference the Guide over the course of our relationship and questions surface, please feel free to reach out to your Supply Management leader who can direct any question to the appropriate subject matter experts. </w:t>
      </w:r>
      <w:r w:rsidRPr="00986052">
        <w:rPr>
          <w:rStyle w:val="eop"/>
          <w:rFonts w:ascii="Arial" w:eastAsiaTheme="majorEastAsia" w:hAnsi="Arial" w:cs="Arial"/>
        </w:rPr>
        <w:t> </w:t>
      </w:r>
    </w:p>
    <w:p w14:paraId="18232763" w14:textId="77777777" w:rsidR="009564E4" w:rsidRPr="00986052" w:rsidRDefault="009564E4" w:rsidP="009564E4">
      <w:pPr>
        <w:pStyle w:val="paragraph"/>
        <w:spacing w:before="0" w:beforeAutospacing="0" w:after="0" w:afterAutospacing="0"/>
        <w:ind w:left="60" w:right="60"/>
        <w:textAlignment w:val="baseline"/>
        <w:rPr>
          <w:rFonts w:ascii="Arial" w:eastAsiaTheme="majorEastAsia" w:hAnsi="Arial" w:cs="Arial"/>
        </w:rPr>
      </w:pPr>
    </w:p>
    <w:p w14:paraId="17AACCF2" w14:textId="77777777" w:rsidR="009564E4" w:rsidRPr="00986052" w:rsidRDefault="009564E4" w:rsidP="009564E4">
      <w:pPr>
        <w:pStyle w:val="paragraph"/>
        <w:spacing w:before="0" w:beforeAutospacing="0" w:after="0" w:afterAutospacing="0"/>
        <w:ind w:left="60" w:right="60"/>
        <w:textAlignment w:val="baseline"/>
        <w:rPr>
          <w:rFonts w:ascii="Arial" w:hAnsi="Arial" w:cs="Arial"/>
        </w:rPr>
      </w:pPr>
      <w:r w:rsidRPr="00986052">
        <w:rPr>
          <w:rStyle w:val="normaltextrun"/>
          <w:rFonts w:ascii="Arial" w:eastAsiaTheme="majorEastAsia" w:hAnsi="Arial" w:cs="Arial"/>
        </w:rPr>
        <w:t>Thank you for all that you do for Steelcase! </w:t>
      </w:r>
      <w:r w:rsidRPr="00986052">
        <w:rPr>
          <w:rStyle w:val="eop"/>
          <w:rFonts w:ascii="Arial" w:eastAsiaTheme="majorEastAsia" w:hAnsi="Arial" w:cs="Arial"/>
        </w:rPr>
        <w:t> </w:t>
      </w:r>
    </w:p>
    <w:p w14:paraId="0E851A70" w14:textId="77777777" w:rsidR="009564E4" w:rsidRPr="00986052" w:rsidRDefault="009564E4" w:rsidP="009564E4">
      <w:pPr>
        <w:pStyle w:val="paragraph"/>
        <w:spacing w:before="0" w:beforeAutospacing="0" w:after="0" w:afterAutospacing="0"/>
        <w:ind w:left="60" w:right="60"/>
        <w:textAlignment w:val="baseline"/>
        <w:rPr>
          <w:rFonts w:ascii="Arial" w:hAnsi="Arial" w:cs="Arial"/>
        </w:rPr>
      </w:pPr>
      <w:r w:rsidRPr="00986052">
        <w:rPr>
          <w:rStyle w:val="eop"/>
          <w:rFonts w:ascii="Arial" w:eastAsiaTheme="majorEastAsia" w:hAnsi="Arial" w:cs="Arial"/>
        </w:rPr>
        <w:t> </w:t>
      </w:r>
    </w:p>
    <w:p w14:paraId="2353E8D8" w14:textId="77777777" w:rsidR="009564E4" w:rsidRPr="00986052" w:rsidRDefault="009564E4" w:rsidP="009564E4">
      <w:pPr>
        <w:pStyle w:val="paragraph"/>
        <w:spacing w:before="0" w:beforeAutospacing="0" w:after="0" w:afterAutospacing="0"/>
        <w:ind w:left="60" w:right="60"/>
        <w:textAlignment w:val="baseline"/>
        <w:rPr>
          <w:rFonts w:ascii="Arial" w:hAnsi="Arial" w:cs="Arial"/>
        </w:rPr>
      </w:pPr>
      <w:r w:rsidRPr="00986052">
        <w:rPr>
          <w:rStyle w:val="normaltextrun"/>
          <w:rFonts w:ascii="Arial" w:eastAsiaTheme="majorEastAsia" w:hAnsi="Arial" w:cs="Arial"/>
        </w:rPr>
        <w:t>Best regards,</w:t>
      </w:r>
      <w:r w:rsidRPr="00986052">
        <w:rPr>
          <w:rStyle w:val="eop"/>
          <w:rFonts w:ascii="Arial" w:eastAsiaTheme="majorEastAsia" w:hAnsi="Arial" w:cs="Arial"/>
        </w:rPr>
        <w:t> </w:t>
      </w:r>
    </w:p>
    <w:p w14:paraId="65187C1C" w14:textId="77777777" w:rsidR="009564E4" w:rsidRPr="00986052" w:rsidRDefault="009564E4" w:rsidP="009564E4">
      <w:pPr>
        <w:pStyle w:val="paragraph"/>
        <w:spacing w:before="0" w:beforeAutospacing="0" w:after="0" w:afterAutospacing="0"/>
        <w:ind w:left="60" w:right="60"/>
        <w:textAlignment w:val="baseline"/>
        <w:rPr>
          <w:rFonts w:ascii="Arial" w:hAnsi="Arial" w:cs="Arial"/>
        </w:rPr>
      </w:pPr>
      <w:r w:rsidRPr="00986052">
        <w:rPr>
          <w:rStyle w:val="normaltextrun"/>
          <w:rFonts w:ascii="Arial" w:eastAsiaTheme="majorEastAsia" w:hAnsi="Arial" w:cs="Arial"/>
        </w:rPr>
        <w:t>Derek Ludwig</w:t>
      </w:r>
      <w:r w:rsidRPr="00986052">
        <w:rPr>
          <w:rStyle w:val="eop"/>
          <w:rFonts w:ascii="Arial" w:eastAsiaTheme="majorEastAsia" w:hAnsi="Arial" w:cs="Arial"/>
        </w:rPr>
        <w:t> </w:t>
      </w:r>
    </w:p>
    <w:p w14:paraId="775E2F9C" w14:textId="7701F763" w:rsidR="009564E4" w:rsidRPr="00986052" w:rsidRDefault="009564E4" w:rsidP="11F97FB1">
      <w:pPr>
        <w:pStyle w:val="paragraph"/>
        <w:spacing w:before="0" w:beforeAutospacing="0" w:after="0" w:afterAutospacing="0"/>
        <w:ind w:left="60" w:right="60"/>
        <w:textAlignment w:val="baseline"/>
        <w:rPr>
          <w:rFonts w:ascii="Arial" w:hAnsi="Arial" w:cs="Arial"/>
        </w:rPr>
      </w:pPr>
      <w:r w:rsidRPr="00986052">
        <w:rPr>
          <w:rStyle w:val="normaltextrun"/>
          <w:rFonts w:ascii="Arial" w:eastAsiaTheme="majorEastAsia" w:hAnsi="Arial" w:cs="Arial"/>
        </w:rPr>
        <w:t xml:space="preserve">V.P., Chief </w:t>
      </w:r>
      <w:r w:rsidR="0CF35472" w:rsidRPr="35C84E7B">
        <w:rPr>
          <w:rStyle w:val="normaltextrun"/>
          <w:rFonts w:ascii="Arial" w:eastAsiaTheme="majorEastAsia" w:hAnsi="Arial" w:cs="Arial"/>
        </w:rPr>
        <w:t>Procurement</w:t>
      </w:r>
      <w:r w:rsidRPr="00986052">
        <w:rPr>
          <w:rStyle w:val="normaltextrun"/>
          <w:rFonts w:ascii="Arial" w:eastAsiaTheme="majorEastAsia" w:hAnsi="Arial" w:cs="Arial"/>
        </w:rPr>
        <w:t xml:space="preserve"> Officer</w:t>
      </w:r>
      <w:r w:rsidRPr="00986052">
        <w:rPr>
          <w:rStyle w:val="eop"/>
          <w:rFonts w:ascii="Arial" w:eastAsiaTheme="majorEastAsia" w:hAnsi="Arial" w:cs="Arial"/>
        </w:rPr>
        <w:t>, Global Supply Management</w:t>
      </w:r>
    </w:p>
    <w:p w14:paraId="615BA803" w14:textId="4838556E" w:rsidR="002B6451" w:rsidRPr="00986052" w:rsidRDefault="002B6451">
      <w:pPr>
        <w:rPr>
          <w:rFonts w:ascii="Arial" w:hAnsi="Arial" w:cs="Arial"/>
          <w:sz w:val="24"/>
          <w:szCs w:val="24"/>
        </w:rPr>
      </w:pPr>
    </w:p>
    <w:p w14:paraId="2D5AB67A" w14:textId="3585DDB8" w:rsidR="7E07C761" w:rsidRPr="00986052" w:rsidRDefault="7E07C761" w:rsidP="7E07C761">
      <w:pPr>
        <w:rPr>
          <w:rFonts w:ascii="Arial" w:hAnsi="Arial" w:cs="Arial"/>
          <w:sz w:val="24"/>
          <w:szCs w:val="24"/>
        </w:rPr>
      </w:pPr>
    </w:p>
    <w:p w14:paraId="5F075072" w14:textId="3F75ACA0" w:rsidR="7E07C761" w:rsidRPr="00986052" w:rsidRDefault="7E07C761" w:rsidP="7E07C761">
      <w:pPr>
        <w:rPr>
          <w:rFonts w:ascii="Arial" w:hAnsi="Arial" w:cs="Arial"/>
          <w:sz w:val="24"/>
          <w:szCs w:val="24"/>
        </w:rPr>
      </w:pPr>
    </w:p>
    <w:p w14:paraId="4285B624" w14:textId="4FDE5B3B" w:rsidR="7E07C761" w:rsidRPr="00986052" w:rsidRDefault="7E07C761" w:rsidP="7E07C761">
      <w:pPr>
        <w:rPr>
          <w:rFonts w:ascii="Arial" w:hAnsi="Arial" w:cs="Arial"/>
          <w:sz w:val="24"/>
          <w:szCs w:val="24"/>
        </w:rPr>
      </w:pPr>
    </w:p>
    <w:p w14:paraId="64D695D0" w14:textId="7194534C" w:rsidR="7E07C761" w:rsidRPr="00986052" w:rsidRDefault="7E07C761" w:rsidP="7E07C761">
      <w:pPr>
        <w:rPr>
          <w:rFonts w:ascii="Arial" w:hAnsi="Arial" w:cs="Arial"/>
          <w:sz w:val="24"/>
          <w:szCs w:val="24"/>
        </w:rPr>
      </w:pPr>
    </w:p>
    <w:p w14:paraId="4D7C7FAE" w14:textId="1CDF301D" w:rsidR="7E07C761" w:rsidRPr="00986052" w:rsidRDefault="7E07C761" w:rsidP="7E07C761">
      <w:pPr>
        <w:rPr>
          <w:rFonts w:ascii="Arial" w:hAnsi="Arial" w:cs="Arial"/>
          <w:sz w:val="24"/>
          <w:szCs w:val="24"/>
        </w:rPr>
      </w:pPr>
    </w:p>
    <w:p w14:paraId="5312F3B0" w14:textId="393DA88E" w:rsidR="7E07C761" w:rsidRPr="00986052" w:rsidRDefault="7E07C761" w:rsidP="7E07C761">
      <w:pPr>
        <w:rPr>
          <w:rFonts w:ascii="Arial" w:hAnsi="Arial" w:cs="Arial"/>
          <w:sz w:val="24"/>
          <w:szCs w:val="24"/>
        </w:rPr>
      </w:pPr>
    </w:p>
    <w:p w14:paraId="7E4E6E6C" w14:textId="06492824" w:rsidR="7E07C761" w:rsidRPr="00986052" w:rsidRDefault="7E07C761" w:rsidP="7E07C761">
      <w:pPr>
        <w:rPr>
          <w:rFonts w:ascii="Arial" w:hAnsi="Arial" w:cs="Arial"/>
          <w:sz w:val="24"/>
          <w:szCs w:val="24"/>
        </w:rPr>
      </w:pPr>
    </w:p>
    <w:p w14:paraId="06BCA7C0" w14:textId="582A96AD" w:rsidR="126B15D5" w:rsidRPr="00986052" w:rsidRDefault="126B15D5" w:rsidP="004C78AE">
      <w:pPr>
        <w:ind w:left="0"/>
        <w:rPr>
          <w:rFonts w:ascii="Arial" w:hAnsi="Arial" w:cs="Arial"/>
          <w:sz w:val="24"/>
          <w:szCs w:val="24"/>
        </w:rPr>
      </w:pPr>
      <w:r w:rsidRPr="00986052">
        <w:rPr>
          <w:rFonts w:ascii="Arial" w:hAnsi="Arial" w:cs="Arial"/>
          <w:sz w:val="24"/>
          <w:szCs w:val="24"/>
        </w:rPr>
        <w:lastRenderedPageBreak/>
        <w:t>DEFINITIONS :</w:t>
      </w:r>
    </w:p>
    <w:p w14:paraId="1E2944CF" w14:textId="0EE242D6" w:rsidR="126B15D5" w:rsidRPr="00986052" w:rsidRDefault="126B15D5" w:rsidP="25EE7E1C">
      <w:pPr>
        <w:shd w:val="clear" w:color="auto" w:fill="FFFFFF" w:themeFill="background1"/>
        <w:tabs>
          <w:tab w:val="left" w:pos="0"/>
          <w:tab w:val="left" w:pos="720"/>
        </w:tabs>
        <w:spacing w:before="0"/>
        <w:ind w:left="0" w:right="-20"/>
        <w:rPr>
          <w:rFonts w:ascii="Arial" w:eastAsia="Arial" w:hAnsi="Arial" w:cs="Arial"/>
          <w:color w:val="1F1F1F"/>
          <w:sz w:val="24"/>
          <w:szCs w:val="24"/>
        </w:rPr>
      </w:pPr>
      <w:r w:rsidRPr="00986052">
        <w:rPr>
          <w:rFonts w:ascii="Arial" w:eastAsia="Arial" w:hAnsi="Arial" w:cs="Arial"/>
          <w:b/>
          <w:bCs/>
          <w:color w:val="1F1F1F"/>
          <w:sz w:val="24"/>
          <w:szCs w:val="24"/>
        </w:rPr>
        <w:t>Direct Materials:</w:t>
      </w:r>
      <w:r w:rsidRPr="00986052">
        <w:rPr>
          <w:rFonts w:ascii="Arial" w:eastAsia="Arial" w:hAnsi="Arial" w:cs="Arial"/>
          <w:color w:val="1F1F1F"/>
          <w:sz w:val="24"/>
          <w:szCs w:val="24"/>
        </w:rPr>
        <w:t xml:space="preserve"> These are raw materials or components that directly become part of a finished product. They can be easily traced and quantified in the final good. For example,</w:t>
      </w:r>
      <w:r w:rsidR="00A138E5" w:rsidRPr="00986052">
        <w:rPr>
          <w:rFonts w:ascii="Arial" w:eastAsia="Arial" w:hAnsi="Arial" w:cs="Arial"/>
          <w:color w:val="1F1F1F"/>
          <w:sz w:val="24"/>
          <w:szCs w:val="24"/>
        </w:rPr>
        <w:t xml:space="preserve"> screws</w:t>
      </w:r>
      <w:r w:rsidRPr="00986052">
        <w:rPr>
          <w:rFonts w:ascii="Arial" w:eastAsia="Arial" w:hAnsi="Arial" w:cs="Arial"/>
          <w:color w:val="1F1F1F"/>
          <w:sz w:val="24"/>
          <w:szCs w:val="24"/>
        </w:rPr>
        <w:t xml:space="preserve">, casters, </w:t>
      </w:r>
      <w:r w:rsidR="00921C39">
        <w:rPr>
          <w:rFonts w:ascii="Arial" w:eastAsia="Arial" w:hAnsi="Arial" w:cs="Arial"/>
          <w:color w:val="1F1F1F"/>
          <w:sz w:val="24"/>
          <w:szCs w:val="24"/>
        </w:rPr>
        <w:t xml:space="preserve">and </w:t>
      </w:r>
      <w:r w:rsidRPr="00986052">
        <w:rPr>
          <w:rFonts w:ascii="Arial" w:eastAsia="Arial" w:hAnsi="Arial" w:cs="Arial"/>
          <w:color w:val="1F1F1F"/>
          <w:sz w:val="24"/>
          <w:szCs w:val="24"/>
        </w:rPr>
        <w:t>plastic</w:t>
      </w:r>
      <w:r w:rsidR="00A138E5" w:rsidRPr="00986052">
        <w:rPr>
          <w:rFonts w:ascii="Arial" w:eastAsia="Arial" w:hAnsi="Arial" w:cs="Arial"/>
          <w:color w:val="1F1F1F"/>
          <w:sz w:val="24"/>
          <w:szCs w:val="24"/>
        </w:rPr>
        <w:t xml:space="preserve"> component</w:t>
      </w:r>
      <w:r w:rsidRPr="00986052">
        <w:rPr>
          <w:rFonts w:ascii="Arial" w:eastAsia="Arial" w:hAnsi="Arial" w:cs="Arial"/>
          <w:color w:val="1F1F1F"/>
          <w:sz w:val="24"/>
          <w:szCs w:val="24"/>
        </w:rPr>
        <w:t>s.</w:t>
      </w:r>
    </w:p>
    <w:p w14:paraId="21FE1265" w14:textId="386A9E7C" w:rsidR="25EE7E1C" w:rsidRPr="00986052" w:rsidRDefault="25EE7E1C" w:rsidP="25EE7E1C">
      <w:pPr>
        <w:shd w:val="clear" w:color="auto" w:fill="FFFFFF" w:themeFill="background1"/>
        <w:tabs>
          <w:tab w:val="left" w:pos="0"/>
          <w:tab w:val="left" w:pos="720"/>
        </w:tabs>
        <w:spacing w:before="0"/>
        <w:ind w:left="0" w:right="-20"/>
        <w:rPr>
          <w:rFonts w:ascii="Arial" w:eastAsia="Arial" w:hAnsi="Arial" w:cs="Arial"/>
          <w:color w:val="1F1F1F"/>
          <w:sz w:val="24"/>
          <w:szCs w:val="24"/>
        </w:rPr>
      </w:pPr>
    </w:p>
    <w:p w14:paraId="2978A2D2" w14:textId="563B288F" w:rsidR="126B15D5" w:rsidRPr="00986052" w:rsidRDefault="126B15D5" w:rsidP="25EE7E1C">
      <w:pPr>
        <w:shd w:val="clear" w:color="auto" w:fill="FFFFFF" w:themeFill="background1"/>
        <w:tabs>
          <w:tab w:val="left" w:pos="0"/>
          <w:tab w:val="left" w:pos="720"/>
        </w:tabs>
        <w:spacing w:before="0"/>
        <w:ind w:left="0" w:right="-20"/>
        <w:rPr>
          <w:rFonts w:ascii="Arial" w:eastAsia="Arial" w:hAnsi="Arial" w:cs="Arial"/>
          <w:color w:val="1F1F1F"/>
          <w:sz w:val="24"/>
          <w:szCs w:val="24"/>
        </w:rPr>
      </w:pPr>
      <w:r w:rsidRPr="00986052">
        <w:rPr>
          <w:rFonts w:ascii="Arial" w:eastAsia="Arial" w:hAnsi="Arial" w:cs="Arial"/>
          <w:b/>
          <w:bCs/>
          <w:color w:val="1F1F1F"/>
          <w:sz w:val="24"/>
          <w:szCs w:val="24"/>
        </w:rPr>
        <w:t>Vended Finished Goods:</w:t>
      </w:r>
      <w:r w:rsidRPr="00986052">
        <w:rPr>
          <w:rFonts w:ascii="Arial" w:eastAsia="Arial" w:hAnsi="Arial" w:cs="Arial"/>
          <w:color w:val="1F1F1F"/>
          <w:sz w:val="24"/>
          <w:szCs w:val="24"/>
        </w:rPr>
        <w:t xml:space="preserve"> These are items that a company purchases in a ready-to-sell state and then resells to customers without any further modification. They are not manufactured by Steelcase. Examples include Height Adjustable Desks.</w:t>
      </w:r>
    </w:p>
    <w:p w14:paraId="1DFD49B7" w14:textId="4682BAC7" w:rsidR="25EE7E1C" w:rsidRPr="00986052" w:rsidRDefault="25EE7E1C" w:rsidP="25EE7E1C">
      <w:pPr>
        <w:shd w:val="clear" w:color="auto" w:fill="FFFFFF" w:themeFill="background1"/>
        <w:tabs>
          <w:tab w:val="left" w:pos="0"/>
          <w:tab w:val="left" w:pos="720"/>
        </w:tabs>
        <w:spacing w:before="0"/>
        <w:ind w:left="0" w:right="-20"/>
        <w:rPr>
          <w:rFonts w:ascii="Arial" w:eastAsia="Arial" w:hAnsi="Arial" w:cs="Arial"/>
          <w:color w:val="1F1F1F"/>
          <w:sz w:val="24"/>
          <w:szCs w:val="24"/>
        </w:rPr>
      </w:pPr>
    </w:p>
    <w:p w14:paraId="51D95B7B" w14:textId="192AC2D1" w:rsidR="126B15D5" w:rsidRDefault="126B15D5" w:rsidP="25EE7E1C">
      <w:pPr>
        <w:rPr>
          <w:rFonts w:ascii="Arial" w:eastAsia="Arial" w:hAnsi="Arial" w:cs="Arial"/>
          <w:color w:val="1F1F1F"/>
          <w:sz w:val="24"/>
          <w:szCs w:val="24"/>
        </w:rPr>
      </w:pPr>
      <w:r w:rsidRPr="00986052">
        <w:rPr>
          <w:rFonts w:ascii="Arial" w:eastAsia="Arial" w:hAnsi="Arial" w:cs="Arial"/>
          <w:b/>
          <w:bCs/>
          <w:color w:val="1F1F1F"/>
          <w:sz w:val="24"/>
          <w:szCs w:val="24"/>
        </w:rPr>
        <w:t>MRO (Maintenance, Repair, and Operations):</w:t>
      </w:r>
      <w:r w:rsidRPr="00986052">
        <w:rPr>
          <w:rFonts w:ascii="Arial" w:eastAsia="Arial" w:hAnsi="Arial" w:cs="Arial"/>
          <w:color w:val="1F1F1F"/>
          <w:sz w:val="24"/>
          <w:szCs w:val="24"/>
        </w:rPr>
        <w:t xml:space="preserve"> These are supplies that are used to keep a company's operations running smoothly but don't directly become part of the finished product. They are typically consumed during the production process. Examples include lubricants, cleaning supplies, </w:t>
      </w:r>
      <w:r w:rsidR="00921C39">
        <w:rPr>
          <w:rFonts w:ascii="Arial" w:eastAsia="Arial" w:hAnsi="Arial" w:cs="Arial"/>
          <w:color w:val="1F1F1F"/>
          <w:sz w:val="24"/>
          <w:szCs w:val="24"/>
        </w:rPr>
        <w:t xml:space="preserve">and </w:t>
      </w:r>
      <w:r w:rsidRPr="00986052">
        <w:rPr>
          <w:rFonts w:ascii="Arial" w:eastAsia="Arial" w:hAnsi="Arial" w:cs="Arial"/>
          <w:color w:val="1F1F1F"/>
          <w:sz w:val="24"/>
          <w:szCs w:val="24"/>
        </w:rPr>
        <w:t>light bulbs.</w:t>
      </w:r>
    </w:p>
    <w:p w14:paraId="680B44C1" w14:textId="77777777" w:rsidR="008C3CD7" w:rsidRPr="00986052" w:rsidRDefault="008C3CD7" w:rsidP="25EE7E1C">
      <w:pPr>
        <w:rPr>
          <w:rFonts w:ascii="Arial" w:eastAsia="Calibri" w:hAnsi="Arial" w:cs="Arial"/>
          <w:sz w:val="24"/>
          <w:szCs w:val="24"/>
        </w:rPr>
      </w:pPr>
    </w:p>
    <w:p w14:paraId="032043E9" w14:textId="58003653" w:rsidR="008C3CD7" w:rsidRPr="00986052" w:rsidRDefault="008C3CD7" w:rsidP="008C3CD7">
      <w:pPr>
        <w:spacing w:before="0"/>
        <w:rPr>
          <w:rFonts w:ascii="Arial" w:hAnsi="Arial" w:cs="Arial"/>
          <w:sz w:val="24"/>
          <w:szCs w:val="24"/>
        </w:rPr>
      </w:pPr>
      <w:r>
        <w:rPr>
          <w:rFonts w:ascii="Arial" w:hAnsi="Arial" w:cs="Arial"/>
          <w:b/>
          <w:sz w:val="24"/>
          <w:szCs w:val="24"/>
        </w:rPr>
        <w:t xml:space="preserve">Special Product : </w:t>
      </w:r>
      <w:r w:rsidRPr="198A6BBE">
        <w:rPr>
          <w:rFonts w:ascii="Arial" w:hAnsi="Arial" w:cs="Arial"/>
          <w:sz w:val="24"/>
          <w:szCs w:val="24"/>
        </w:rPr>
        <w:t xml:space="preserve">A special is any modification of a standard Steelcase product, which in any way alters the original design. This includes all aesthetic changes such as finishes and fabric.  </w:t>
      </w:r>
      <w:r w:rsidR="000D3E61" w:rsidRPr="00986052">
        <w:rPr>
          <w:rFonts w:ascii="Arial" w:hAnsi="Arial" w:cs="Arial"/>
          <w:color w:val="000000" w:themeColor="text1"/>
          <w:sz w:val="24"/>
          <w:szCs w:val="24"/>
        </w:rPr>
        <w:t>If requested by the Supply Management Specials Team a quote that represents a one for one equivalent to standard product must be returned with a quote number within 24 hours of receipt.</w:t>
      </w:r>
    </w:p>
    <w:p w14:paraId="07D9FA72" w14:textId="31A92906" w:rsidR="008C3CD7" w:rsidRPr="00986052" w:rsidRDefault="000D3E61" w:rsidP="008C3CD7">
      <w:pPr>
        <w:rPr>
          <w:rFonts w:ascii="Arial" w:hAnsi="Arial" w:cs="Arial"/>
          <w:strike/>
          <w:sz w:val="24"/>
          <w:szCs w:val="24"/>
        </w:rPr>
      </w:pPr>
      <w:r>
        <w:rPr>
          <w:rFonts w:ascii="Arial" w:hAnsi="Arial" w:cs="Arial"/>
          <w:b/>
          <w:bCs/>
          <w:sz w:val="24"/>
          <w:szCs w:val="24"/>
        </w:rPr>
        <w:br/>
      </w:r>
      <w:r w:rsidRPr="000D3E61">
        <w:rPr>
          <w:rFonts w:ascii="Arial" w:hAnsi="Arial" w:cs="Arial"/>
          <w:b/>
          <w:bCs/>
          <w:sz w:val="24"/>
          <w:szCs w:val="24"/>
        </w:rPr>
        <w:t xml:space="preserve">Custom Product :  </w:t>
      </w:r>
      <w:r>
        <w:rPr>
          <w:rFonts w:ascii="Arial" w:hAnsi="Arial" w:cs="Arial"/>
          <w:sz w:val="24"/>
          <w:szCs w:val="24"/>
        </w:rPr>
        <w:t>is def</w:t>
      </w:r>
      <w:r w:rsidR="008C3CD7" w:rsidRPr="00986052">
        <w:rPr>
          <w:rFonts w:ascii="Arial" w:hAnsi="Arial" w:cs="Arial"/>
          <w:color w:val="000000" w:themeColor="text1"/>
          <w:sz w:val="24"/>
          <w:szCs w:val="24"/>
        </w:rPr>
        <w:t xml:space="preserve">ined as a product that is not a modification to an existing style number or product but rather a completely unique design.  </w:t>
      </w:r>
      <w:r w:rsidR="008C3CD7" w:rsidRPr="00986052">
        <w:rPr>
          <w:rFonts w:ascii="Arial" w:hAnsi="Arial" w:cs="Arial"/>
          <w:strike/>
          <w:color w:val="000000" w:themeColor="text1"/>
          <w:sz w:val="24"/>
          <w:szCs w:val="24"/>
        </w:rPr>
        <w:t xml:space="preserve"> </w:t>
      </w:r>
    </w:p>
    <w:p w14:paraId="7C965A71" w14:textId="360424B0" w:rsidR="008C3CD7" w:rsidRPr="00986052" w:rsidRDefault="008C3CD7" w:rsidP="008C3CD7">
      <w:pPr>
        <w:rPr>
          <w:rFonts w:ascii="Arial" w:hAnsi="Arial" w:cs="Arial"/>
          <w:color w:val="000000" w:themeColor="text1"/>
          <w:sz w:val="24"/>
          <w:szCs w:val="24"/>
        </w:rPr>
      </w:pPr>
      <w:r w:rsidRPr="00986052">
        <w:rPr>
          <w:rFonts w:ascii="Arial" w:hAnsi="Arial" w:cs="Arial"/>
          <w:color w:val="000000" w:themeColor="text1"/>
          <w:sz w:val="24"/>
          <w:szCs w:val="24"/>
        </w:rPr>
        <w:t xml:space="preserve">  </w:t>
      </w:r>
    </w:p>
    <w:p w14:paraId="4C40F819" w14:textId="221E3F2D" w:rsidR="25EE7E1C" w:rsidRPr="00986052" w:rsidRDefault="25EE7E1C" w:rsidP="25EE7E1C">
      <w:pPr>
        <w:rPr>
          <w:rFonts w:ascii="Arial" w:hAnsi="Arial" w:cs="Arial"/>
          <w:sz w:val="24"/>
          <w:szCs w:val="24"/>
        </w:rPr>
      </w:pPr>
    </w:p>
    <w:p w14:paraId="7E825B71" w14:textId="18015615" w:rsidR="25EE7E1C" w:rsidRPr="00986052" w:rsidRDefault="25EE7E1C" w:rsidP="25EE7E1C">
      <w:pPr>
        <w:rPr>
          <w:rFonts w:ascii="Arial" w:hAnsi="Arial" w:cs="Arial"/>
          <w:sz w:val="24"/>
          <w:szCs w:val="24"/>
        </w:rPr>
      </w:pPr>
    </w:p>
    <w:p w14:paraId="355F0BD6" w14:textId="55385695" w:rsidR="25EE7E1C" w:rsidRPr="00986052" w:rsidRDefault="25EE7E1C" w:rsidP="25EE7E1C">
      <w:pPr>
        <w:rPr>
          <w:rFonts w:ascii="Arial" w:hAnsi="Arial" w:cs="Arial"/>
          <w:sz w:val="24"/>
          <w:szCs w:val="24"/>
        </w:rPr>
      </w:pPr>
    </w:p>
    <w:p w14:paraId="03296ED3" w14:textId="31CE6A2F" w:rsidR="25EE7E1C" w:rsidRPr="00986052" w:rsidRDefault="25EE7E1C" w:rsidP="25EE7E1C">
      <w:pPr>
        <w:rPr>
          <w:rFonts w:ascii="Arial" w:hAnsi="Arial" w:cs="Arial"/>
          <w:sz w:val="24"/>
          <w:szCs w:val="24"/>
        </w:rPr>
      </w:pPr>
    </w:p>
    <w:p w14:paraId="6DF9E24F" w14:textId="4F37A00F" w:rsidR="25EE7E1C" w:rsidRPr="00986052" w:rsidRDefault="25EE7E1C" w:rsidP="25EE7E1C">
      <w:pPr>
        <w:rPr>
          <w:rFonts w:ascii="Arial" w:hAnsi="Arial" w:cs="Arial"/>
          <w:sz w:val="24"/>
          <w:szCs w:val="24"/>
        </w:rPr>
      </w:pPr>
    </w:p>
    <w:p w14:paraId="66748EBF" w14:textId="720FD237" w:rsidR="25EE7E1C" w:rsidRPr="00986052" w:rsidRDefault="25EE7E1C" w:rsidP="25EE7E1C">
      <w:pPr>
        <w:rPr>
          <w:rFonts w:ascii="Arial" w:hAnsi="Arial" w:cs="Arial"/>
          <w:sz w:val="24"/>
          <w:szCs w:val="24"/>
        </w:rPr>
      </w:pPr>
    </w:p>
    <w:p w14:paraId="0DF7D0B4" w14:textId="209C867D" w:rsidR="25EE7E1C" w:rsidRPr="00986052" w:rsidRDefault="25EE7E1C" w:rsidP="25EE7E1C">
      <w:pPr>
        <w:rPr>
          <w:rFonts w:ascii="Arial" w:hAnsi="Arial" w:cs="Arial"/>
          <w:sz w:val="24"/>
          <w:szCs w:val="24"/>
        </w:rPr>
      </w:pPr>
    </w:p>
    <w:p w14:paraId="485E956E" w14:textId="6779B4E8" w:rsidR="25EE7E1C" w:rsidRPr="00986052" w:rsidRDefault="25EE7E1C" w:rsidP="25EE7E1C">
      <w:pPr>
        <w:rPr>
          <w:rFonts w:ascii="Arial" w:hAnsi="Arial" w:cs="Arial"/>
          <w:sz w:val="24"/>
          <w:szCs w:val="24"/>
        </w:rPr>
      </w:pPr>
    </w:p>
    <w:p w14:paraId="281F86B8" w14:textId="11248D8C" w:rsidR="25EE7E1C" w:rsidRPr="00986052" w:rsidRDefault="25EE7E1C" w:rsidP="25EE7E1C">
      <w:pPr>
        <w:rPr>
          <w:rFonts w:ascii="Arial" w:hAnsi="Arial" w:cs="Arial"/>
          <w:sz w:val="24"/>
          <w:szCs w:val="24"/>
        </w:rPr>
      </w:pPr>
    </w:p>
    <w:p w14:paraId="62529EF1" w14:textId="32616C34" w:rsidR="25EE7E1C" w:rsidRPr="00986052" w:rsidRDefault="25EE7E1C" w:rsidP="25EE7E1C">
      <w:pPr>
        <w:rPr>
          <w:rFonts w:ascii="Arial" w:hAnsi="Arial" w:cs="Arial"/>
          <w:sz w:val="24"/>
          <w:szCs w:val="24"/>
        </w:rPr>
      </w:pPr>
    </w:p>
    <w:p w14:paraId="6A6F7615" w14:textId="0AF1A62F" w:rsidR="25EE7E1C" w:rsidRPr="00986052" w:rsidRDefault="25EE7E1C" w:rsidP="25EE7E1C">
      <w:pPr>
        <w:rPr>
          <w:rFonts w:ascii="Arial" w:hAnsi="Arial" w:cs="Arial"/>
          <w:sz w:val="24"/>
          <w:szCs w:val="24"/>
        </w:rPr>
      </w:pPr>
    </w:p>
    <w:p w14:paraId="183A480E" w14:textId="24356B65" w:rsidR="25EE7E1C" w:rsidRPr="00986052" w:rsidRDefault="25EE7E1C" w:rsidP="25EE7E1C">
      <w:pPr>
        <w:rPr>
          <w:rFonts w:ascii="Arial" w:hAnsi="Arial" w:cs="Arial"/>
          <w:sz w:val="24"/>
          <w:szCs w:val="24"/>
        </w:rPr>
      </w:pPr>
    </w:p>
    <w:p w14:paraId="0B2723F3" w14:textId="4E953BCD" w:rsidR="25EE7E1C" w:rsidRPr="00986052" w:rsidRDefault="25EE7E1C" w:rsidP="25EE7E1C">
      <w:pPr>
        <w:rPr>
          <w:rFonts w:ascii="Arial" w:hAnsi="Arial" w:cs="Arial"/>
          <w:sz w:val="24"/>
          <w:szCs w:val="24"/>
        </w:rPr>
      </w:pPr>
    </w:p>
    <w:p w14:paraId="39658FA9" w14:textId="25AFAB62" w:rsidR="25EE7E1C" w:rsidRDefault="25EE7E1C" w:rsidP="00FB5D0C">
      <w:pPr>
        <w:ind w:left="0"/>
        <w:rPr>
          <w:rFonts w:ascii="Arial" w:hAnsi="Arial" w:cs="Arial"/>
          <w:sz w:val="24"/>
          <w:szCs w:val="24"/>
        </w:rPr>
      </w:pPr>
    </w:p>
    <w:p w14:paraId="5BD5A0E1" w14:textId="77777777" w:rsidR="00FB5D0C" w:rsidRPr="00986052" w:rsidRDefault="00FB5D0C" w:rsidP="00FB5D0C">
      <w:pPr>
        <w:ind w:left="0"/>
        <w:rPr>
          <w:rFonts w:ascii="Arial" w:hAnsi="Arial" w:cs="Arial"/>
          <w:sz w:val="24"/>
          <w:szCs w:val="24"/>
        </w:rPr>
      </w:pPr>
    </w:p>
    <w:tbl>
      <w:tblPr>
        <w:tblStyle w:val="GridTable1Light-Accent2"/>
        <w:tblW w:w="5143" w:type="pct"/>
        <w:tblInd w:w="-5" w:type="dxa"/>
        <w:tblLook w:val="04A0" w:firstRow="1" w:lastRow="0" w:firstColumn="1" w:lastColumn="0" w:noHBand="0" w:noVBand="1"/>
        <w:tblDescription w:val="Plan overview"/>
      </w:tblPr>
      <w:tblGrid>
        <w:gridCol w:w="9170"/>
        <w:gridCol w:w="222"/>
        <w:gridCol w:w="236"/>
      </w:tblGrid>
      <w:tr w:rsidR="004E5FCC" w:rsidRPr="00986052" w14:paraId="4CF2CAEE" w14:textId="77777777" w:rsidTr="49B1E2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0" w:type="dxa"/>
            <w:tcBorders>
              <w:top w:val="nil"/>
              <w:left w:val="nil"/>
              <w:bottom w:val="nil"/>
              <w:right w:val="nil"/>
            </w:tcBorders>
          </w:tcPr>
          <w:p w14:paraId="5D8B28C7" w14:textId="616E34FA" w:rsidR="004E5FCC" w:rsidRPr="00986052" w:rsidRDefault="004E5FCC" w:rsidP="25EE7E1C">
            <w:pPr>
              <w:ind w:left="0"/>
              <w:rPr>
                <w:rFonts w:ascii="Arial" w:hAnsi="Arial" w:cs="Arial"/>
                <w:sz w:val="24"/>
                <w:szCs w:val="24"/>
              </w:rPr>
            </w:pPr>
            <w:r w:rsidRPr="00986052">
              <w:rPr>
                <w:rFonts w:ascii="Arial" w:hAnsi="Arial" w:cs="Arial"/>
                <w:sz w:val="24"/>
                <w:szCs w:val="24"/>
              </w:rPr>
              <w:lastRenderedPageBreak/>
              <w:t>SECTION 1:  QUALITY</w:t>
            </w:r>
          </w:p>
          <w:p w14:paraId="4B2B8FE0" w14:textId="77777777" w:rsidR="0000461B" w:rsidRPr="00986052" w:rsidRDefault="0000461B" w:rsidP="0000461B">
            <w:pPr>
              <w:spacing w:before="0"/>
              <w:rPr>
                <w:rFonts w:ascii="Arial" w:hAnsi="Arial" w:cs="Arial"/>
                <w:sz w:val="24"/>
                <w:szCs w:val="24"/>
              </w:rPr>
            </w:pPr>
          </w:p>
          <w:p w14:paraId="23A3AEC0" w14:textId="750C30D4" w:rsidR="00214144" w:rsidRPr="00986052" w:rsidRDefault="00214144" w:rsidP="0000461B">
            <w:pPr>
              <w:spacing w:before="0"/>
              <w:rPr>
                <w:rFonts w:ascii="Arial" w:hAnsi="Arial" w:cs="Arial"/>
                <w:sz w:val="24"/>
                <w:szCs w:val="24"/>
              </w:rPr>
            </w:pPr>
            <w:r w:rsidRPr="00986052">
              <w:rPr>
                <w:rFonts w:ascii="Arial" w:hAnsi="Arial" w:cs="Arial"/>
                <w:sz w:val="24"/>
                <w:szCs w:val="24"/>
              </w:rPr>
              <w:t>1.1  Production Part Approval Process (PPAP)</w:t>
            </w:r>
          </w:p>
          <w:p w14:paraId="0647491A" w14:textId="7431D117" w:rsidR="00214144" w:rsidRPr="00986052" w:rsidRDefault="00214144" w:rsidP="00214144">
            <w:pPr>
              <w:rPr>
                <w:rFonts w:ascii="Arial" w:hAnsi="Arial" w:cs="Arial"/>
                <w:sz w:val="24"/>
                <w:szCs w:val="24"/>
              </w:rPr>
            </w:pPr>
            <w:r w:rsidRPr="00986052">
              <w:rPr>
                <w:rFonts w:ascii="Arial" w:hAnsi="Arial" w:cs="Arial"/>
                <w:sz w:val="24"/>
                <w:szCs w:val="24"/>
              </w:rPr>
              <w:t>1.2  Capability</w:t>
            </w:r>
          </w:p>
          <w:p w14:paraId="362F488E" w14:textId="7D5E16E2" w:rsidR="00214144" w:rsidRPr="00986052" w:rsidRDefault="00214144" w:rsidP="00214144">
            <w:pPr>
              <w:rPr>
                <w:rFonts w:ascii="Arial" w:hAnsi="Arial" w:cs="Arial"/>
                <w:sz w:val="24"/>
                <w:szCs w:val="24"/>
              </w:rPr>
            </w:pPr>
            <w:r w:rsidRPr="00986052">
              <w:rPr>
                <w:rFonts w:ascii="Arial" w:hAnsi="Arial" w:cs="Arial"/>
                <w:sz w:val="24"/>
                <w:szCs w:val="24"/>
              </w:rPr>
              <w:t>1.3  Special Process Qualification</w:t>
            </w:r>
          </w:p>
          <w:p w14:paraId="1DA0E4D9" w14:textId="5F863E15" w:rsidR="00214144" w:rsidRPr="00986052" w:rsidRDefault="00214144" w:rsidP="00214144">
            <w:pPr>
              <w:rPr>
                <w:rFonts w:ascii="Arial" w:hAnsi="Arial" w:cs="Arial"/>
                <w:sz w:val="24"/>
                <w:szCs w:val="24"/>
              </w:rPr>
            </w:pPr>
            <w:r w:rsidRPr="00986052">
              <w:rPr>
                <w:rFonts w:ascii="Arial" w:hAnsi="Arial" w:cs="Arial"/>
                <w:sz w:val="24"/>
                <w:szCs w:val="24"/>
              </w:rPr>
              <w:t>1.4  Finish / Coating Qualification</w:t>
            </w:r>
          </w:p>
          <w:p w14:paraId="1EBE3641" w14:textId="1F951CC5" w:rsidR="00214144" w:rsidRPr="00986052" w:rsidRDefault="00214144" w:rsidP="00214144">
            <w:pPr>
              <w:rPr>
                <w:rFonts w:ascii="Arial" w:hAnsi="Arial" w:cs="Arial"/>
                <w:sz w:val="24"/>
                <w:szCs w:val="24"/>
              </w:rPr>
            </w:pPr>
            <w:r w:rsidRPr="00986052">
              <w:rPr>
                <w:rFonts w:ascii="Arial" w:hAnsi="Arial" w:cs="Arial"/>
                <w:sz w:val="24"/>
                <w:szCs w:val="24"/>
              </w:rPr>
              <w:t>1.5  Custom Surfaces</w:t>
            </w:r>
          </w:p>
          <w:p w14:paraId="18E28282" w14:textId="4E6FD4F0" w:rsidR="00214144" w:rsidRPr="00986052" w:rsidRDefault="00214144" w:rsidP="00214144">
            <w:pPr>
              <w:rPr>
                <w:rFonts w:ascii="Arial" w:hAnsi="Arial" w:cs="Arial"/>
                <w:sz w:val="24"/>
                <w:szCs w:val="24"/>
              </w:rPr>
            </w:pPr>
            <w:r w:rsidRPr="00986052">
              <w:rPr>
                <w:rFonts w:ascii="Arial" w:hAnsi="Arial" w:cs="Arial"/>
                <w:sz w:val="24"/>
                <w:szCs w:val="24"/>
              </w:rPr>
              <w:t xml:space="preserve">1.6  </w:t>
            </w:r>
            <w:r w:rsidR="00280B13" w:rsidRPr="00986052">
              <w:rPr>
                <w:rFonts w:ascii="Arial" w:hAnsi="Arial" w:cs="Arial"/>
                <w:sz w:val="24"/>
                <w:szCs w:val="24"/>
              </w:rPr>
              <w:t>Quality, Order Fulfill and Technical Training</w:t>
            </w:r>
          </w:p>
          <w:p w14:paraId="7242A848" w14:textId="28617437" w:rsidR="00280B13" w:rsidRPr="00986052" w:rsidRDefault="00280B13" w:rsidP="00214144">
            <w:pPr>
              <w:rPr>
                <w:rFonts w:ascii="Arial" w:hAnsi="Arial" w:cs="Arial"/>
                <w:sz w:val="24"/>
                <w:szCs w:val="24"/>
              </w:rPr>
            </w:pPr>
            <w:r w:rsidRPr="00986052">
              <w:rPr>
                <w:rFonts w:ascii="Arial" w:hAnsi="Arial" w:cs="Arial"/>
                <w:sz w:val="24"/>
                <w:szCs w:val="24"/>
              </w:rPr>
              <w:t>1.7  Records</w:t>
            </w:r>
          </w:p>
          <w:p w14:paraId="26588197" w14:textId="3F8AD733" w:rsidR="00214144" w:rsidRPr="00986052" w:rsidRDefault="00280B13" w:rsidP="00214144">
            <w:pPr>
              <w:rPr>
                <w:rFonts w:ascii="Arial" w:hAnsi="Arial" w:cs="Arial"/>
                <w:sz w:val="24"/>
                <w:szCs w:val="24"/>
              </w:rPr>
            </w:pPr>
            <w:r w:rsidRPr="00986052">
              <w:rPr>
                <w:rFonts w:ascii="Arial" w:hAnsi="Arial" w:cs="Arial"/>
                <w:sz w:val="24"/>
                <w:szCs w:val="24"/>
              </w:rPr>
              <w:t>1.8</w:t>
            </w:r>
            <w:r w:rsidR="00214144" w:rsidRPr="00986052">
              <w:rPr>
                <w:rFonts w:ascii="Arial" w:hAnsi="Arial" w:cs="Arial"/>
                <w:sz w:val="24"/>
                <w:szCs w:val="24"/>
              </w:rPr>
              <w:t xml:space="preserve">  Quality Management Notifications (QMN’s) Customer Complaint Resolution Process</w:t>
            </w:r>
          </w:p>
          <w:p w14:paraId="1EF2A0E4" w14:textId="540E30BE" w:rsidR="00214144" w:rsidRPr="00986052" w:rsidRDefault="00280B13" w:rsidP="00214144">
            <w:pPr>
              <w:rPr>
                <w:rFonts w:ascii="Arial" w:hAnsi="Arial" w:cs="Arial"/>
                <w:sz w:val="24"/>
                <w:szCs w:val="24"/>
              </w:rPr>
            </w:pPr>
            <w:r w:rsidRPr="00986052">
              <w:rPr>
                <w:rFonts w:ascii="Arial" w:hAnsi="Arial" w:cs="Arial"/>
                <w:sz w:val="24"/>
                <w:szCs w:val="24"/>
              </w:rPr>
              <w:t>1.9</w:t>
            </w:r>
            <w:r w:rsidR="00214144" w:rsidRPr="00986052">
              <w:rPr>
                <w:rFonts w:ascii="Arial" w:hAnsi="Arial" w:cs="Arial"/>
                <w:sz w:val="24"/>
                <w:szCs w:val="24"/>
              </w:rPr>
              <w:t xml:space="preserve">  P</w:t>
            </w:r>
            <w:r w:rsidR="49D95BD0" w:rsidRPr="00986052">
              <w:rPr>
                <w:rFonts w:ascii="Arial" w:hAnsi="Arial" w:cs="Arial"/>
                <w:sz w:val="24"/>
                <w:szCs w:val="24"/>
              </w:rPr>
              <w:t>ercent Defective</w:t>
            </w:r>
            <w:r w:rsidR="00214144" w:rsidRPr="00986052">
              <w:rPr>
                <w:rFonts w:ascii="Arial" w:hAnsi="Arial" w:cs="Arial"/>
                <w:sz w:val="24"/>
                <w:szCs w:val="24"/>
              </w:rPr>
              <w:t xml:space="preserve"> Measure</w:t>
            </w:r>
          </w:p>
          <w:p w14:paraId="633801C7" w14:textId="2AC1F793" w:rsidR="00214144" w:rsidRPr="00986052" w:rsidRDefault="00280B13" w:rsidP="00214144">
            <w:pPr>
              <w:rPr>
                <w:rFonts w:ascii="Arial" w:hAnsi="Arial" w:cs="Arial"/>
                <w:sz w:val="24"/>
                <w:szCs w:val="24"/>
              </w:rPr>
            </w:pPr>
            <w:r w:rsidRPr="00986052">
              <w:rPr>
                <w:rFonts w:ascii="Arial" w:hAnsi="Arial" w:cs="Arial"/>
                <w:sz w:val="24"/>
                <w:szCs w:val="24"/>
              </w:rPr>
              <w:t>1.10</w:t>
            </w:r>
            <w:r w:rsidR="00214144" w:rsidRPr="00986052">
              <w:rPr>
                <w:rFonts w:ascii="Arial" w:hAnsi="Arial" w:cs="Arial"/>
                <w:sz w:val="24"/>
                <w:szCs w:val="24"/>
              </w:rPr>
              <w:t xml:space="preserve">  Priority Inspection Process (Finished Goods)</w:t>
            </w:r>
          </w:p>
          <w:p w14:paraId="3DDCDA5E" w14:textId="1FAE6CE8" w:rsidR="00214144" w:rsidRPr="00986052" w:rsidRDefault="00280B13" w:rsidP="00214144">
            <w:pPr>
              <w:rPr>
                <w:rFonts w:ascii="Arial" w:hAnsi="Arial" w:cs="Arial"/>
                <w:sz w:val="24"/>
                <w:szCs w:val="24"/>
              </w:rPr>
            </w:pPr>
            <w:r w:rsidRPr="00986052">
              <w:rPr>
                <w:rFonts w:ascii="Arial" w:hAnsi="Arial" w:cs="Arial"/>
                <w:sz w:val="24"/>
                <w:szCs w:val="24"/>
              </w:rPr>
              <w:t>1.11</w:t>
            </w:r>
            <w:r w:rsidR="00214144" w:rsidRPr="00986052">
              <w:rPr>
                <w:rFonts w:ascii="Arial" w:hAnsi="Arial" w:cs="Arial"/>
                <w:sz w:val="24"/>
                <w:szCs w:val="24"/>
              </w:rPr>
              <w:t xml:space="preserve">  Quality Acceptance Standards</w:t>
            </w:r>
          </w:p>
          <w:p w14:paraId="10E3F753" w14:textId="77777777" w:rsidR="0000461B" w:rsidRPr="00986052" w:rsidRDefault="0000461B" w:rsidP="00C15C08">
            <w:pPr>
              <w:rPr>
                <w:rFonts w:ascii="Arial" w:hAnsi="Arial" w:cs="Arial"/>
                <w:sz w:val="24"/>
                <w:szCs w:val="24"/>
              </w:rPr>
            </w:pPr>
          </w:p>
          <w:p w14:paraId="3EA853E7" w14:textId="1DEC64CE" w:rsidR="004E5FCC" w:rsidRPr="00986052" w:rsidRDefault="004E5FCC" w:rsidP="00C15C08">
            <w:pPr>
              <w:rPr>
                <w:rFonts w:ascii="Arial" w:hAnsi="Arial" w:cs="Arial"/>
                <w:sz w:val="24"/>
                <w:szCs w:val="24"/>
              </w:rPr>
            </w:pPr>
            <w:r w:rsidRPr="00986052">
              <w:rPr>
                <w:rFonts w:ascii="Arial" w:hAnsi="Arial" w:cs="Arial"/>
                <w:sz w:val="24"/>
                <w:szCs w:val="24"/>
              </w:rPr>
              <w:t>SECTION 2: ENGINEERING</w:t>
            </w:r>
          </w:p>
          <w:p w14:paraId="35B881F7" w14:textId="77777777" w:rsidR="0000461B" w:rsidRPr="00986052" w:rsidRDefault="0000461B" w:rsidP="0000461B">
            <w:pPr>
              <w:spacing w:before="0"/>
              <w:rPr>
                <w:rFonts w:ascii="Arial" w:hAnsi="Arial" w:cs="Arial"/>
                <w:sz w:val="24"/>
                <w:szCs w:val="24"/>
              </w:rPr>
            </w:pPr>
          </w:p>
          <w:p w14:paraId="5AA79730" w14:textId="07BE9721" w:rsidR="004E5FCC" w:rsidRPr="00986052" w:rsidRDefault="004E5FCC" w:rsidP="0000461B">
            <w:pPr>
              <w:spacing w:before="0"/>
              <w:rPr>
                <w:rFonts w:ascii="Arial" w:hAnsi="Arial" w:cs="Arial"/>
                <w:sz w:val="24"/>
                <w:szCs w:val="24"/>
              </w:rPr>
            </w:pPr>
            <w:r w:rsidRPr="00986052">
              <w:rPr>
                <w:rFonts w:ascii="Arial" w:hAnsi="Arial" w:cs="Arial"/>
                <w:sz w:val="24"/>
                <w:szCs w:val="24"/>
              </w:rPr>
              <w:t>2.1  Tooling Readiness</w:t>
            </w:r>
          </w:p>
          <w:p w14:paraId="6A5FF735" w14:textId="77777777" w:rsidR="004E5FCC" w:rsidRPr="00986052" w:rsidRDefault="004E5FCC" w:rsidP="00C15C08">
            <w:pPr>
              <w:rPr>
                <w:rFonts w:ascii="Arial" w:hAnsi="Arial" w:cs="Arial"/>
                <w:sz w:val="24"/>
                <w:szCs w:val="24"/>
              </w:rPr>
            </w:pPr>
            <w:r w:rsidRPr="00986052">
              <w:rPr>
                <w:rFonts w:ascii="Arial" w:hAnsi="Arial" w:cs="Arial"/>
                <w:sz w:val="24"/>
                <w:szCs w:val="24"/>
              </w:rPr>
              <w:t>2.2  Product Testing</w:t>
            </w:r>
          </w:p>
          <w:p w14:paraId="7E9BA63C" w14:textId="77777777" w:rsidR="004E5FCC" w:rsidRPr="00986052" w:rsidRDefault="004E5FCC" w:rsidP="00C15C08">
            <w:pPr>
              <w:rPr>
                <w:rFonts w:ascii="Arial" w:hAnsi="Arial" w:cs="Arial"/>
                <w:sz w:val="24"/>
                <w:szCs w:val="24"/>
              </w:rPr>
            </w:pPr>
            <w:r w:rsidRPr="00986052">
              <w:rPr>
                <w:rFonts w:ascii="Arial" w:hAnsi="Arial" w:cs="Arial"/>
                <w:sz w:val="24"/>
                <w:szCs w:val="24"/>
              </w:rPr>
              <w:t>2.3  Packaging Design and Testing</w:t>
            </w:r>
          </w:p>
          <w:p w14:paraId="344540E9" w14:textId="77777777" w:rsidR="004E5FCC" w:rsidRPr="00986052" w:rsidRDefault="004E5FCC" w:rsidP="00C15C08">
            <w:pPr>
              <w:rPr>
                <w:rFonts w:ascii="Arial" w:hAnsi="Arial" w:cs="Arial"/>
                <w:sz w:val="24"/>
                <w:szCs w:val="24"/>
              </w:rPr>
            </w:pPr>
            <w:r w:rsidRPr="00986052">
              <w:rPr>
                <w:rFonts w:ascii="Arial" w:hAnsi="Arial" w:cs="Arial"/>
                <w:sz w:val="24"/>
                <w:szCs w:val="24"/>
              </w:rPr>
              <w:t>2.4  Design / Design Change Process</w:t>
            </w:r>
          </w:p>
          <w:p w14:paraId="5FD800E3" w14:textId="74E3516C" w:rsidR="004E5FCC" w:rsidRPr="00986052" w:rsidRDefault="004E5FCC" w:rsidP="00151B45">
            <w:pPr>
              <w:rPr>
                <w:rFonts w:ascii="Arial" w:hAnsi="Arial" w:cs="Arial"/>
                <w:sz w:val="24"/>
                <w:szCs w:val="24"/>
              </w:rPr>
            </w:pPr>
            <w:r w:rsidRPr="00986052">
              <w:rPr>
                <w:rFonts w:ascii="Arial" w:hAnsi="Arial" w:cs="Arial"/>
                <w:sz w:val="24"/>
                <w:szCs w:val="24"/>
              </w:rPr>
              <w:t xml:space="preserve">2.5  Small Parts / Hardware Identification (Blue Ribbon Process) </w:t>
            </w:r>
          </w:p>
          <w:p w14:paraId="7CA6E0EC" w14:textId="77777777" w:rsidR="004E5FCC" w:rsidRPr="00986052" w:rsidRDefault="004E5FCC" w:rsidP="00C15C08">
            <w:pPr>
              <w:rPr>
                <w:rFonts w:ascii="Arial" w:hAnsi="Arial" w:cs="Arial"/>
                <w:sz w:val="24"/>
                <w:szCs w:val="24"/>
              </w:rPr>
            </w:pPr>
            <w:r w:rsidRPr="00986052">
              <w:rPr>
                <w:rFonts w:ascii="Arial" w:hAnsi="Arial" w:cs="Arial"/>
                <w:sz w:val="24"/>
                <w:szCs w:val="24"/>
              </w:rPr>
              <w:t>2.6  Controlled Document Issue Notification (CDIN) Process</w:t>
            </w:r>
          </w:p>
          <w:p w14:paraId="290FC37C" w14:textId="77777777" w:rsidR="004E5FCC" w:rsidRPr="00986052" w:rsidRDefault="004E5FCC" w:rsidP="00C15C08">
            <w:pPr>
              <w:rPr>
                <w:rFonts w:ascii="Arial" w:hAnsi="Arial" w:cs="Arial"/>
                <w:sz w:val="24"/>
                <w:szCs w:val="24"/>
              </w:rPr>
            </w:pPr>
            <w:r w:rsidRPr="00986052">
              <w:rPr>
                <w:rFonts w:ascii="Arial" w:hAnsi="Arial" w:cs="Arial"/>
                <w:sz w:val="24"/>
                <w:szCs w:val="24"/>
              </w:rPr>
              <w:t>2.7  Labeling Requirements</w:t>
            </w:r>
          </w:p>
          <w:p w14:paraId="5CCB285D" w14:textId="77777777" w:rsidR="004E5FCC" w:rsidRPr="00986052" w:rsidRDefault="004E5FCC" w:rsidP="00C15C08">
            <w:pPr>
              <w:rPr>
                <w:rFonts w:ascii="Arial" w:hAnsi="Arial" w:cs="Arial"/>
                <w:sz w:val="24"/>
                <w:szCs w:val="24"/>
              </w:rPr>
            </w:pPr>
            <w:r w:rsidRPr="00986052">
              <w:rPr>
                <w:rFonts w:ascii="Arial" w:hAnsi="Arial" w:cs="Arial"/>
                <w:sz w:val="24"/>
                <w:szCs w:val="24"/>
              </w:rPr>
              <w:t>2.8  New Fabric Introduction</w:t>
            </w:r>
          </w:p>
          <w:p w14:paraId="78D85A17" w14:textId="77777777" w:rsidR="004E5FCC" w:rsidRPr="00986052" w:rsidRDefault="004E5FCC" w:rsidP="00C15C08">
            <w:pPr>
              <w:rPr>
                <w:rFonts w:ascii="Arial" w:hAnsi="Arial" w:cs="Arial"/>
                <w:sz w:val="24"/>
                <w:szCs w:val="24"/>
              </w:rPr>
            </w:pPr>
            <w:r w:rsidRPr="00986052">
              <w:rPr>
                <w:rFonts w:ascii="Arial" w:hAnsi="Arial" w:cs="Arial"/>
                <w:sz w:val="24"/>
                <w:szCs w:val="24"/>
              </w:rPr>
              <w:t>2.9  Shelf Life / Life Duration</w:t>
            </w:r>
          </w:p>
          <w:p w14:paraId="14BEDBC7" w14:textId="77777777" w:rsidR="00386B41" w:rsidRPr="00986052" w:rsidRDefault="00386B41" w:rsidP="00191226">
            <w:pPr>
              <w:ind w:left="0"/>
              <w:rPr>
                <w:rFonts w:ascii="Arial" w:hAnsi="Arial" w:cs="Arial"/>
                <w:sz w:val="24"/>
                <w:szCs w:val="24"/>
              </w:rPr>
            </w:pPr>
          </w:p>
          <w:p w14:paraId="2CC0DED6" w14:textId="07C4841E" w:rsidR="004E5FCC" w:rsidRPr="00986052" w:rsidRDefault="004E5FCC" w:rsidP="00C15C08">
            <w:pPr>
              <w:rPr>
                <w:rFonts w:ascii="Arial" w:hAnsi="Arial" w:cs="Arial"/>
                <w:sz w:val="24"/>
                <w:szCs w:val="24"/>
              </w:rPr>
            </w:pPr>
            <w:r w:rsidRPr="00986052">
              <w:rPr>
                <w:rFonts w:ascii="Arial" w:hAnsi="Arial" w:cs="Arial"/>
                <w:sz w:val="24"/>
                <w:szCs w:val="24"/>
              </w:rPr>
              <w:t xml:space="preserve">SECTION </w:t>
            </w:r>
            <w:r w:rsidR="00921C39">
              <w:rPr>
                <w:rFonts w:ascii="Arial" w:hAnsi="Arial" w:cs="Arial"/>
                <w:sz w:val="24"/>
                <w:szCs w:val="24"/>
              </w:rPr>
              <w:t>3</w:t>
            </w:r>
            <w:r w:rsidRPr="00986052">
              <w:rPr>
                <w:rFonts w:ascii="Arial" w:hAnsi="Arial" w:cs="Arial"/>
                <w:sz w:val="24"/>
                <w:szCs w:val="24"/>
              </w:rPr>
              <w:t>: MATERIALS MANAGEMENT / ORDER FULFILLMENT</w:t>
            </w:r>
          </w:p>
          <w:p w14:paraId="699D2F9C" w14:textId="77777777" w:rsidR="0000461B" w:rsidRPr="00986052" w:rsidRDefault="0000461B" w:rsidP="0000461B">
            <w:pPr>
              <w:spacing w:before="0"/>
              <w:rPr>
                <w:rFonts w:ascii="Arial" w:hAnsi="Arial" w:cs="Arial"/>
                <w:sz w:val="24"/>
                <w:szCs w:val="24"/>
              </w:rPr>
            </w:pPr>
          </w:p>
          <w:p w14:paraId="553879CA" w14:textId="2A2C8F8A" w:rsidR="002A3F0A" w:rsidRPr="00986052" w:rsidRDefault="00921C39" w:rsidP="0000461B">
            <w:pPr>
              <w:spacing w:before="0"/>
              <w:rPr>
                <w:rFonts w:ascii="Arial" w:hAnsi="Arial" w:cs="Arial"/>
                <w:sz w:val="24"/>
                <w:szCs w:val="24"/>
              </w:rPr>
            </w:pPr>
            <w:r>
              <w:rPr>
                <w:rFonts w:ascii="Arial" w:hAnsi="Arial" w:cs="Arial"/>
                <w:sz w:val="24"/>
                <w:szCs w:val="24"/>
              </w:rPr>
              <w:t>3</w:t>
            </w:r>
            <w:r w:rsidR="002A3F0A" w:rsidRPr="00986052">
              <w:rPr>
                <w:rFonts w:ascii="Arial" w:hAnsi="Arial" w:cs="Arial"/>
                <w:sz w:val="24"/>
                <w:szCs w:val="24"/>
              </w:rPr>
              <w:t>.1  Capacity Planning</w:t>
            </w:r>
          </w:p>
          <w:p w14:paraId="793133F5" w14:textId="1F5C0949" w:rsidR="002A3F0A" w:rsidRPr="00986052" w:rsidRDefault="00921C39" w:rsidP="00C15C08">
            <w:pPr>
              <w:rPr>
                <w:rFonts w:ascii="Arial" w:hAnsi="Arial" w:cs="Arial"/>
                <w:sz w:val="24"/>
                <w:szCs w:val="24"/>
              </w:rPr>
            </w:pPr>
            <w:r>
              <w:rPr>
                <w:rFonts w:ascii="Arial" w:hAnsi="Arial" w:cs="Arial"/>
                <w:sz w:val="24"/>
                <w:szCs w:val="24"/>
              </w:rPr>
              <w:t>3</w:t>
            </w:r>
            <w:r w:rsidR="002A3F0A" w:rsidRPr="00986052">
              <w:rPr>
                <w:rFonts w:ascii="Arial" w:hAnsi="Arial" w:cs="Arial"/>
                <w:sz w:val="24"/>
                <w:szCs w:val="24"/>
              </w:rPr>
              <w:t xml:space="preserve">.2 </w:t>
            </w:r>
            <w:r w:rsidR="0000461B" w:rsidRPr="00986052">
              <w:rPr>
                <w:rFonts w:ascii="Arial" w:hAnsi="Arial" w:cs="Arial"/>
                <w:sz w:val="24"/>
                <w:szCs w:val="24"/>
              </w:rPr>
              <w:t xml:space="preserve"> </w:t>
            </w:r>
            <w:r w:rsidR="002A3F0A" w:rsidRPr="00986052">
              <w:rPr>
                <w:rFonts w:ascii="Arial" w:hAnsi="Arial" w:cs="Arial"/>
                <w:sz w:val="24"/>
                <w:szCs w:val="24"/>
              </w:rPr>
              <w:t>Database Loading</w:t>
            </w:r>
          </w:p>
          <w:p w14:paraId="029F5E58" w14:textId="3EAF6720" w:rsidR="002A3F0A" w:rsidRPr="00986052" w:rsidRDefault="00921C39" w:rsidP="00C15C08">
            <w:pPr>
              <w:rPr>
                <w:rFonts w:ascii="Arial" w:hAnsi="Arial" w:cs="Arial"/>
                <w:sz w:val="24"/>
                <w:szCs w:val="24"/>
              </w:rPr>
            </w:pPr>
            <w:r>
              <w:rPr>
                <w:rFonts w:ascii="Arial" w:hAnsi="Arial" w:cs="Arial"/>
                <w:sz w:val="24"/>
                <w:szCs w:val="24"/>
              </w:rPr>
              <w:t>3</w:t>
            </w:r>
            <w:r w:rsidR="002A3F0A" w:rsidRPr="00986052">
              <w:rPr>
                <w:rFonts w:ascii="Arial" w:hAnsi="Arial" w:cs="Arial"/>
                <w:sz w:val="24"/>
                <w:szCs w:val="24"/>
              </w:rPr>
              <w:t>.3  Order / Change Process</w:t>
            </w:r>
          </w:p>
          <w:p w14:paraId="4F0BFF34" w14:textId="20DC3EFB" w:rsidR="0000461B" w:rsidRPr="00986052" w:rsidRDefault="00921C39" w:rsidP="00C15C08">
            <w:pPr>
              <w:rPr>
                <w:rFonts w:ascii="Arial" w:hAnsi="Arial" w:cs="Arial"/>
                <w:sz w:val="24"/>
                <w:szCs w:val="24"/>
              </w:rPr>
            </w:pPr>
            <w:r>
              <w:rPr>
                <w:rFonts w:ascii="Arial" w:hAnsi="Arial" w:cs="Arial"/>
                <w:sz w:val="24"/>
                <w:szCs w:val="24"/>
              </w:rPr>
              <w:t>3</w:t>
            </w:r>
            <w:r w:rsidR="0000461B" w:rsidRPr="00986052">
              <w:rPr>
                <w:rFonts w:ascii="Arial" w:hAnsi="Arial" w:cs="Arial"/>
                <w:sz w:val="24"/>
                <w:szCs w:val="24"/>
              </w:rPr>
              <w:t>.4  Plant Shutdowns</w:t>
            </w:r>
          </w:p>
          <w:p w14:paraId="3601A0C2" w14:textId="1DA97B70" w:rsidR="0000461B" w:rsidRPr="00986052" w:rsidRDefault="00921C39" w:rsidP="00C15C08">
            <w:pPr>
              <w:rPr>
                <w:rFonts w:ascii="Arial" w:hAnsi="Arial" w:cs="Arial"/>
                <w:sz w:val="24"/>
                <w:szCs w:val="24"/>
              </w:rPr>
            </w:pPr>
            <w:r>
              <w:rPr>
                <w:rFonts w:ascii="Arial" w:hAnsi="Arial" w:cs="Arial"/>
                <w:sz w:val="24"/>
                <w:szCs w:val="24"/>
              </w:rPr>
              <w:t>3</w:t>
            </w:r>
            <w:r w:rsidR="0000461B" w:rsidRPr="00986052">
              <w:rPr>
                <w:rFonts w:ascii="Arial" w:hAnsi="Arial" w:cs="Arial"/>
                <w:sz w:val="24"/>
                <w:szCs w:val="24"/>
              </w:rPr>
              <w:t>.5  Restricted Schedule Requests</w:t>
            </w:r>
          </w:p>
          <w:p w14:paraId="63D83841" w14:textId="07CEF0DE" w:rsidR="0000461B" w:rsidRPr="00986052" w:rsidRDefault="00921C39" w:rsidP="00C15C08">
            <w:pPr>
              <w:rPr>
                <w:rFonts w:ascii="Arial" w:hAnsi="Arial" w:cs="Arial"/>
                <w:sz w:val="24"/>
                <w:szCs w:val="24"/>
              </w:rPr>
            </w:pPr>
            <w:r>
              <w:rPr>
                <w:rFonts w:ascii="Arial" w:hAnsi="Arial" w:cs="Arial"/>
                <w:sz w:val="24"/>
                <w:szCs w:val="24"/>
              </w:rPr>
              <w:lastRenderedPageBreak/>
              <w:t>3</w:t>
            </w:r>
            <w:r w:rsidR="0000461B" w:rsidRPr="00986052">
              <w:rPr>
                <w:rFonts w:ascii="Arial" w:hAnsi="Arial" w:cs="Arial"/>
                <w:sz w:val="24"/>
                <w:szCs w:val="24"/>
              </w:rPr>
              <w:t>.6  Systems Paper Test</w:t>
            </w:r>
          </w:p>
          <w:p w14:paraId="143FD647" w14:textId="477E36F1" w:rsidR="002A3F0A" w:rsidRPr="00986052" w:rsidRDefault="00921C39" w:rsidP="00C15C08">
            <w:pPr>
              <w:rPr>
                <w:rFonts w:ascii="Arial" w:hAnsi="Arial" w:cs="Arial"/>
                <w:sz w:val="24"/>
                <w:szCs w:val="24"/>
              </w:rPr>
            </w:pPr>
            <w:r>
              <w:rPr>
                <w:rFonts w:ascii="Arial" w:hAnsi="Arial" w:cs="Arial"/>
                <w:sz w:val="24"/>
                <w:szCs w:val="24"/>
              </w:rPr>
              <w:t>3</w:t>
            </w:r>
            <w:r w:rsidR="0000461B" w:rsidRPr="00986052">
              <w:rPr>
                <w:rFonts w:ascii="Arial" w:hAnsi="Arial" w:cs="Arial"/>
                <w:sz w:val="24"/>
                <w:szCs w:val="24"/>
              </w:rPr>
              <w:t>.7  Returned Goods Authorization (RGA) Process</w:t>
            </w:r>
          </w:p>
          <w:p w14:paraId="2B1D1178" w14:textId="6D8CF81F" w:rsidR="00C9546B" w:rsidRPr="00986052" w:rsidRDefault="008A53F0" w:rsidP="00C15C08">
            <w:pPr>
              <w:rPr>
                <w:rFonts w:ascii="Arial" w:hAnsi="Arial" w:cs="Arial"/>
                <w:sz w:val="24"/>
                <w:szCs w:val="24"/>
              </w:rPr>
            </w:pPr>
            <w:r>
              <w:rPr>
                <w:rFonts w:ascii="Arial" w:hAnsi="Arial" w:cs="Arial"/>
                <w:sz w:val="24"/>
                <w:szCs w:val="24"/>
              </w:rPr>
              <w:t>8</w:t>
            </w:r>
            <w:r w:rsidR="00C9546B" w:rsidRPr="00986052">
              <w:rPr>
                <w:rFonts w:ascii="Arial" w:hAnsi="Arial" w:cs="Arial"/>
                <w:sz w:val="24"/>
                <w:szCs w:val="24"/>
              </w:rPr>
              <w:t>.8   Mock Up Process</w:t>
            </w:r>
            <w:r w:rsidR="00BF14BC" w:rsidRPr="00986052">
              <w:rPr>
                <w:rFonts w:ascii="Arial" w:hAnsi="Arial" w:cs="Arial"/>
                <w:sz w:val="24"/>
                <w:szCs w:val="24"/>
              </w:rPr>
              <w:t xml:space="preserve"> (Finished Goods)</w:t>
            </w:r>
          </w:p>
          <w:p w14:paraId="67579729" w14:textId="77777777" w:rsidR="0000461B" w:rsidRPr="00986052" w:rsidRDefault="0000461B" w:rsidP="00C15C08">
            <w:pPr>
              <w:rPr>
                <w:rFonts w:ascii="Arial" w:hAnsi="Arial" w:cs="Arial"/>
                <w:sz w:val="24"/>
                <w:szCs w:val="24"/>
              </w:rPr>
            </w:pPr>
          </w:p>
          <w:p w14:paraId="4CE5EB5E" w14:textId="2B8D69D8" w:rsidR="002A3F0A" w:rsidRPr="00986052" w:rsidRDefault="004E5FCC" w:rsidP="00C15C08">
            <w:pPr>
              <w:rPr>
                <w:rFonts w:ascii="Arial" w:hAnsi="Arial" w:cs="Arial"/>
                <w:sz w:val="24"/>
                <w:szCs w:val="24"/>
              </w:rPr>
            </w:pPr>
            <w:r w:rsidRPr="00986052">
              <w:rPr>
                <w:rFonts w:ascii="Arial" w:hAnsi="Arial" w:cs="Arial"/>
                <w:sz w:val="24"/>
                <w:szCs w:val="24"/>
              </w:rPr>
              <w:t xml:space="preserve">SECTION </w:t>
            </w:r>
            <w:r w:rsidR="008A53F0">
              <w:rPr>
                <w:rFonts w:ascii="Arial" w:hAnsi="Arial" w:cs="Arial"/>
                <w:sz w:val="24"/>
                <w:szCs w:val="24"/>
              </w:rPr>
              <w:t>4</w:t>
            </w:r>
            <w:r w:rsidRPr="00986052">
              <w:rPr>
                <w:rFonts w:ascii="Arial" w:hAnsi="Arial" w:cs="Arial"/>
                <w:sz w:val="24"/>
                <w:szCs w:val="24"/>
              </w:rPr>
              <w:t>: SUPPLY CHAIN MANAGEMENT</w:t>
            </w:r>
          </w:p>
          <w:p w14:paraId="6C91DE37" w14:textId="77777777" w:rsidR="0000461B" w:rsidRPr="00986052" w:rsidRDefault="0000461B" w:rsidP="0000461B">
            <w:pPr>
              <w:spacing w:before="0"/>
              <w:rPr>
                <w:rFonts w:ascii="Arial" w:hAnsi="Arial" w:cs="Arial"/>
                <w:sz w:val="24"/>
                <w:szCs w:val="24"/>
              </w:rPr>
            </w:pPr>
          </w:p>
          <w:p w14:paraId="4D7740A3" w14:textId="706AAFEA" w:rsidR="004E5FCC" w:rsidRPr="00986052" w:rsidRDefault="008A53F0" w:rsidP="00FB5D0C">
            <w:pPr>
              <w:spacing w:before="40"/>
              <w:rPr>
                <w:rFonts w:ascii="Arial" w:hAnsi="Arial" w:cs="Arial"/>
                <w:b w:val="0"/>
                <w:bCs w:val="0"/>
                <w:sz w:val="24"/>
                <w:szCs w:val="24"/>
              </w:rPr>
            </w:pPr>
            <w:r>
              <w:rPr>
                <w:rFonts w:ascii="Arial" w:hAnsi="Arial" w:cs="Arial"/>
                <w:sz w:val="24"/>
                <w:szCs w:val="24"/>
              </w:rPr>
              <w:t>4</w:t>
            </w:r>
            <w:r w:rsidR="004E5FCC" w:rsidRPr="00986052">
              <w:rPr>
                <w:rFonts w:ascii="Arial" w:hAnsi="Arial" w:cs="Arial"/>
                <w:sz w:val="24"/>
                <w:szCs w:val="24"/>
              </w:rPr>
              <w:t xml:space="preserve">.1  Crisis Management </w:t>
            </w:r>
          </w:p>
          <w:p w14:paraId="72F799A2" w14:textId="1B1B3220" w:rsidR="004E5FCC" w:rsidRDefault="008A53F0" w:rsidP="00FB5D0C">
            <w:pPr>
              <w:spacing w:before="40"/>
              <w:rPr>
                <w:rFonts w:ascii="Arial" w:hAnsi="Arial" w:cs="Arial"/>
                <w:b w:val="0"/>
                <w:bCs w:val="0"/>
                <w:sz w:val="24"/>
                <w:szCs w:val="24"/>
              </w:rPr>
            </w:pPr>
            <w:r>
              <w:rPr>
                <w:rFonts w:ascii="Arial" w:hAnsi="Arial" w:cs="Arial"/>
                <w:sz w:val="24"/>
                <w:szCs w:val="24"/>
              </w:rPr>
              <w:t>4</w:t>
            </w:r>
            <w:r w:rsidR="004E5FCC" w:rsidRPr="00986052">
              <w:rPr>
                <w:rFonts w:ascii="Arial" w:hAnsi="Arial" w:cs="Arial"/>
                <w:sz w:val="24"/>
                <w:szCs w:val="24"/>
              </w:rPr>
              <w:t>.2  Financial Assessment Process</w:t>
            </w:r>
          </w:p>
          <w:p w14:paraId="31E5ACF5" w14:textId="7EE689E3" w:rsidR="00FB5D0C" w:rsidRDefault="00FB5D0C" w:rsidP="00FB5D0C">
            <w:pPr>
              <w:spacing w:before="40"/>
              <w:rPr>
                <w:rFonts w:ascii="Arial" w:hAnsi="Arial" w:cs="Arial"/>
                <w:b w:val="0"/>
                <w:bCs w:val="0"/>
                <w:sz w:val="24"/>
                <w:szCs w:val="24"/>
              </w:rPr>
            </w:pPr>
            <w:r>
              <w:rPr>
                <w:rFonts w:ascii="Arial" w:hAnsi="Arial" w:cs="Arial"/>
                <w:sz w:val="24"/>
                <w:szCs w:val="24"/>
              </w:rPr>
              <w:t>4.3  Cyber Security Plan</w:t>
            </w:r>
          </w:p>
          <w:p w14:paraId="33DEE070" w14:textId="6BB8E523" w:rsidR="00B3387C" w:rsidRPr="00986052" w:rsidRDefault="00B3387C" w:rsidP="00FB5D0C">
            <w:pPr>
              <w:spacing w:before="40"/>
              <w:rPr>
                <w:rFonts w:ascii="Arial" w:hAnsi="Arial" w:cs="Arial"/>
                <w:sz w:val="24"/>
                <w:szCs w:val="24"/>
              </w:rPr>
            </w:pPr>
            <w:r>
              <w:rPr>
                <w:rFonts w:ascii="Arial" w:hAnsi="Arial" w:cs="Arial"/>
                <w:sz w:val="24"/>
                <w:szCs w:val="24"/>
              </w:rPr>
              <w:t>4.4  Contracting</w:t>
            </w:r>
          </w:p>
          <w:p w14:paraId="1FCDD5B0" w14:textId="58832073" w:rsidR="004E5FCC" w:rsidRPr="00986052" w:rsidRDefault="008A53F0" w:rsidP="00FB5D0C">
            <w:pPr>
              <w:spacing w:before="40"/>
              <w:rPr>
                <w:rFonts w:ascii="Arial" w:hAnsi="Arial" w:cs="Arial"/>
                <w:sz w:val="24"/>
                <w:szCs w:val="24"/>
              </w:rPr>
            </w:pPr>
            <w:r>
              <w:rPr>
                <w:rFonts w:ascii="Arial" w:hAnsi="Arial" w:cs="Arial"/>
                <w:sz w:val="24"/>
                <w:szCs w:val="24"/>
              </w:rPr>
              <w:t>4</w:t>
            </w:r>
            <w:r w:rsidR="004E5FCC" w:rsidRPr="00986052">
              <w:rPr>
                <w:rFonts w:ascii="Arial" w:hAnsi="Arial" w:cs="Arial"/>
                <w:sz w:val="24"/>
                <w:szCs w:val="24"/>
              </w:rPr>
              <w:t>.</w:t>
            </w:r>
            <w:r w:rsidR="00B3387C">
              <w:rPr>
                <w:rFonts w:ascii="Arial" w:hAnsi="Arial" w:cs="Arial"/>
                <w:sz w:val="24"/>
                <w:szCs w:val="24"/>
              </w:rPr>
              <w:t>4.1</w:t>
            </w:r>
            <w:r w:rsidR="004E5FCC" w:rsidRPr="00986052">
              <w:rPr>
                <w:rFonts w:ascii="Arial" w:hAnsi="Arial" w:cs="Arial"/>
                <w:sz w:val="24"/>
                <w:szCs w:val="24"/>
              </w:rPr>
              <w:t xml:space="preserve"> Master Purchasing Agreement (MPA)</w:t>
            </w:r>
          </w:p>
          <w:p w14:paraId="368B81E7" w14:textId="5B38AD98" w:rsidR="004E5FCC" w:rsidRPr="00986052" w:rsidRDefault="008A53F0" w:rsidP="00FB5D0C">
            <w:pPr>
              <w:spacing w:before="40"/>
              <w:rPr>
                <w:rFonts w:ascii="Arial" w:hAnsi="Arial" w:cs="Arial"/>
                <w:sz w:val="24"/>
                <w:szCs w:val="24"/>
              </w:rPr>
            </w:pPr>
            <w:r>
              <w:rPr>
                <w:rFonts w:ascii="Arial" w:hAnsi="Arial" w:cs="Arial"/>
                <w:sz w:val="24"/>
                <w:szCs w:val="24"/>
              </w:rPr>
              <w:t>4</w:t>
            </w:r>
            <w:r w:rsidR="004E5FCC" w:rsidRPr="00986052">
              <w:rPr>
                <w:rFonts w:ascii="Arial" w:hAnsi="Arial" w:cs="Arial"/>
                <w:sz w:val="24"/>
                <w:szCs w:val="24"/>
              </w:rPr>
              <w:t>.4</w:t>
            </w:r>
            <w:r w:rsidR="00B3387C">
              <w:rPr>
                <w:rFonts w:ascii="Arial" w:hAnsi="Arial" w:cs="Arial"/>
                <w:sz w:val="24"/>
                <w:szCs w:val="24"/>
              </w:rPr>
              <w:t>.2</w:t>
            </w:r>
            <w:r w:rsidR="004E5FCC" w:rsidRPr="00986052">
              <w:rPr>
                <w:rFonts w:ascii="Arial" w:hAnsi="Arial" w:cs="Arial"/>
                <w:sz w:val="24"/>
                <w:szCs w:val="24"/>
              </w:rPr>
              <w:t xml:space="preserve"> Schedule of Product (SOP)</w:t>
            </w:r>
          </w:p>
          <w:p w14:paraId="210340E7" w14:textId="00A1B983" w:rsidR="004E5FCC" w:rsidRPr="00986052" w:rsidRDefault="008A53F0" w:rsidP="00FB5D0C">
            <w:pPr>
              <w:spacing w:before="40"/>
              <w:rPr>
                <w:rFonts w:ascii="Arial" w:hAnsi="Arial" w:cs="Arial"/>
                <w:sz w:val="24"/>
                <w:szCs w:val="24"/>
              </w:rPr>
            </w:pPr>
            <w:r>
              <w:rPr>
                <w:rFonts w:ascii="Arial" w:hAnsi="Arial" w:cs="Arial"/>
                <w:sz w:val="24"/>
                <w:szCs w:val="24"/>
              </w:rPr>
              <w:t>4</w:t>
            </w:r>
            <w:r w:rsidR="004E5FCC" w:rsidRPr="00986052">
              <w:rPr>
                <w:rFonts w:ascii="Arial" w:hAnsi="Arial" w:cs="Arial"/>
                <w:sz w:val="24"/>
                <w:szCs w:val="24"/>
              </w:rPr>
              <w:t>.5  Supplier Certificates of Insurance</w:t>
            </w:r>
          </w:p>
          <w:p w14:paraId="14DDAA6C" w14:textId="2B357FCB" w:rsidR="004E5FCC" w:rsidRPr="00986052" w:rsidRDefault="008A53F0" w:rsidP="00FB5D0C">
            <w:pPr>
              <w:spacing w:before="40"/>
              <w:rPr>
                <w:rFonts w:ascii="Arial" w:hAnsi="Arial" w:cs="Arial"/>
                <w:sz w:val="24"/>
                <w:szCs w:val="24"/>
              </w:rPr>
            </w:pPr>
            <w:r>
              <w:rPr>
                <w:rFonts w:ascii="Arial" w:hAnsi="Arial" w:cs="Arial"/>
                <w:sz w:val="24"/>
                <w:szCs w:val="24"/>
              </w:rPr>
              <w:t>4</w:t>
            </w:r>
            <w:r w:rsidR="004E5FCC" w:rsidRPr="00986052">
              <w:rPr>
                <w:rFonts w:ascii="Arial" w:hAnsi="Arial" w:cs="Arial"/>
                <w:sz w:val="24"/>
                <w:szCs w:val="24"/>
              </w:rPr>
              <w:t>.6  Supplier Technology Requirements</w:t>
            </w:r>
          </w:p>
          <w:p w14:paraId="16DFB62C" w14:textId="11D4A011" w:rsidR="004E5FCC" w:rsidRPr="00986052" w:rsidRDefault="008A53F0" w:rsidP="00FB5D0C">
            <w:pPr>
              <w:spacing w:before="40"/>
              <w:rPr>
                <w:rFonts w:ascii="Arial" w:hAnsi="Arial" w:cs="Arial"/>
                <w:sz w:val="24"/>
                <w:szCs w:val="24"/>
              </w:rPr>
            </w:pPr>
            <w:r>
              <w:rPr>
                <w:rFonts w:ascii="Arial" w:hAnsi="Arial" w:cs="Arial"/>
                <w:sz w:val="24"/>
                <w:szCs w:val="24"/>
              </w:rPr>
              <w:t>4</w:t>
            </w:r>
            <w:r w:rsidR="004E5FCC" w:rsidRPr="00986052">
              <w:rPr>
                <w:rFonts w:ascii="Arial" w:hAnsi="Arial" w:cs="Arial"/>
                <w:sz w:val="24"/>
                <w:szCs w:val="24"/>
              </w:rPr>
              <w:t>.7  Invoicing and Accounts Payable</w:t>
            </w:r>
          </w:p>
          <w:p w14:paraId="1F5C6DA9" w14:textId="0C5DA3E1" w:rsidR="004E5FCC" w:rsidRPr="00986052" w:rsidRDefault="008A53F0" w:rsidP="00FB5D0C">
            <w:pPr>
              <w:spacing w:before="40"/>
              <w:rPr>
                <w:rFonts w:ascii="Arial" w:hAnsi="Arial" w:cs="Arial"/>
                <w:sz w:val="24"/>
                <w:szCs w:val="24"/>
              </w:rPr>
            </w:pPr>
            <w:r>
              <w:rPr>
                <w:rFonts w:ascii="Arial" w:hAnsi="Arial" w:cs="Arial"/>
                <w:sz w:val="24"/>
                <w:szCs w:val="24"/>
              </w:rPr>
              <w:t>4</w:t>
            </w:r>
            <w:r w:rsidR="004E5FCC" w:rsidRPr="00986052">
              <w:rPr>
                <w:rFonts w:ascii="Arial" w:hAnsi="Arial" w:cs="Arial"/>
                <w:sz w:val="24"/>
                <w:szCs w:val="24"/>
              </w:rPr>
              <w:t>.8  Supplier Performance Measurement</w:t>
            </w:r>
          </w:p>
          <w:p w14:paraId="37E79E4C" w14:textId="5322E47A" w:rsidR="004E5FCC" w:rsidRPr="00986052" w:rsidRDefault="008A53F0" w:rsidP="00FB5D0C">
            <w:pPr>
              <w:spacing w:before="40"/>
              <w:rPr>
                <w:rFonts w:ascii="Arial" w:hAnsi="Arial" w:cs="Arial"/>
                <w:sz w:val="24"/>
                <w:szCs w:val="24"/>
              </w:rPr>
            </w:pPr>
            <w:r>
              <w:rPr>
                <w:rFonts w:ascii="Arial" w:hAnsi="Arial" w:cs="Arial"/>
                <w:sz w:val="24"/>
                <w:szCs w:val="24"/>
              </w:rPr>
              <w:t>4</w:t>
            </w:r>
            <w:r w:rsidR="004E5FCC" w:rsidRPr="00986052">
              <w:rPr>
                <w:rFonts w:ascii="Arial" w:hAnsi="Arial" w:cs="Arial"/>
                <w:sz w:val="24"/>
                <w:szCs w:val="24"/>
              </w:rPr>
              <w:t>.9  Supplier Business Reviews</w:t>
            </w:r>
          </w:p>
          <w:p w14:paraId="4BB0A266" w14:textId="2868975B" w:rsidR="004E5FCC" w:rsidRPr="00986052" w:rsidRDefault="008A53F0" w:rsidP="00FB5D0C">
            <w:pPr>
              <w:spacing w:before="40"/>
              <w:rPr>
                <w:rFonts w:ascii="Arial" w:hAnsi="Arial" w:cs="Arial"/>
                <w:sz w:val="24"/>
                <w:szCs w:val="24"/>
              </w:rPr>
            </w:pPr>
            <w:r>
              <w:rPr>
                <w:rFonts w:ascii="Arial" w:hAnsi="Arial" w:cs="Arial"/>
                <w:sz w:val="24"/>
                <w:szCs w:val="24"/>
              </w:rPr>
              <w:t>4</w:t>
            </w:r>
            <w:r w:rsidR="004E5FCC" w:rsidRPr="00986052">
              <w:rPr>
                <w:rFonts w:ascii="Arial" w:hAnsi="Arial" w:cs="Arial"/>
                <w:sz w:val="24"/>
                <w:szCs w:val="24"/>
              </w:rPr>
              <w:t>.10 Steelcase Sustainability Initiatives</w:t>
            </w:r>
          </w:p>
          <w:p w14:paraId="4592F612" w14:textId="1CEC2BF4" w:rsidR="0000461B" w:rsidRPr="00986052" w:rsidRDefault="0000461B" w:rsidP="00C15C08">
            <w:pPr>
              <w:rPr>
                <w:rFonts w:ascii="Arial" w:hAnsi="Arial" w:cs="Arial"/>
                <w:sz w:val="24"/>
                <w:szCs w:val="24"/>
              </w:rPr>
            </w:pPr>
          </w:p>
          <w:p w14:paraId="52530642" w14:textId="6EFEAF57" w:rsidR="004E5FCC" w:rsidRPr="00986052" w:rsidRDefault="004E5FCC" w:rsidP="00C15C08">
            <w:pPr>
              <w:rPr>
                <w:rFonts w:ascii="Arial" w:hAnsi="Arial" w:cs="Arial"/>
                <w:sz w:val="24"/>
                <w:szCs w:val="24"/>
              </w:rPr>
            </w:pPr>
            <w:r w:rsidRPr="00986052">
              <w:rPr>
                <w:rFonts w:ascii="Arial" w:hAnsi="Arial" w:cs="Arial"/>
                <w:sz w:val="24"/>
                <w:szCs w:val="24"/>
              </w:rPr>
              <w:t xml:space="preserve">SECTION </w:t>
            </w:r>
            <w:r w:rsidR="00D8789A">
              <w:rPr>
                <w:rFonts w:ascii="Arial" w:hAnsi="Arial" w:cs="Arial"/>
                <w:sz w:val="24"/>
                <w:szCs w:val="24"/>
              </w:rPr>
              <w:t>5</w:t>
            </w:r>
            <w:r w:rsidRPr="00986052">
              <w:rPr>
                <w:rFonts w:ascii="Arial" w:hAnsi="Arial" w:cs="Arial"/>
                <w:sz w:val="24"/>
                <w:szCs w:val="24"/>
              </w:rPr>
              <w:t>: DISTRIBUTION AND LOGISTICS</w:t>
            </w:r>
          </w:p>
          <w:p w14:paraId="79B02EA6" w14:textId="77777777" w:rsidR="0000461B" w:rsidRPr="00986052" w:rsidRDefault="0000461B" w:rsidP="0000461B">
            <w:pPr>
              <w:spacing w:before="0"/>
              <w:rPr>
                <w:rFonts w:ascii="Arial" w:hAnsi="Arial" w:cs="Arial"/>
                <w:sz w:val="24"/>
                <w:szCs w:val="24"/>
              </w:rPr>
            </w:pPr>
          </w:p>
          <w:p w14:paraId="5623FEB2" w14:textId="4B6F9A28" w:rsidR="004E5FCC" w:rsidRPr="00986052" w:rsidRDefault="00D8789A" w:rsidP="00FB5D0C">
            <w:pPr>
              <w:spacing w:beforeLines="20" w:before="48"/>
              <w:rPr>
                <w:rFonts w:ascii="Arial" w:hAnsi="Arial" w:cs="Arial"/>
                <w:sz w:val="24"/>
                <w:szCs w:val="24"/>
              </w:rPr>
            </w:pPr>
            <w:r>
              <w:rPr>
                <w:rFonts w:ascii="Arial" w:hAnsi="Arial" w:cs="Arial"/>
                <w:sz w:val="24"/>
                <w:szCs w:val="24"/>
              </w:rPr>
              <w:t>5.</w:t>
            </w:r>
            <w:r w:rsidR="004E5FCC" w:rsidRPr="00986052">
              <w:rPr>
                <w:rFonts w:ascii="Arial" w:hAnsi="Arial" w:cs="Arial"/>
                <w:sz w:val="24"/>
                <w:szCs w:val="24"/>
              </w:rPr>
              <w:t>1  For</w:t>
            </w:r>
            <w:r w:rsidR="008F5963">
              <w:rPr>
                <w:rFonts w:ascii="Arial" w:hAnsi="Arial" w:cs="Arial"/>
                <w:sz w:val="24"/>
                <w:szCs w:val="24"/>
              </w:rPr>
              <w:t xml:space="preserve"> </w:t>
            </w:r>
            <w:r w:rsidR="004E5FCC" w:rsidRPr="00986052">
              <w:rPr>
                <w:rFonts w:ascii="Arial" w:hAnsi="Arial" w:cs="Arial"/>
                <w:sz w:val="24"/>
                <w:szCs w:val="24"/>
              </w:rPr>
              <w:t>Purchase Orders</w:t>
            </w:r>
          </w:p>
          <w:p w14:paraId="3DEEE202" w14:textId="441E7B9F" w:rsidR="004E5FCC" w:rsidRPr="00986052" w:rsidRDefault="00D8789A" w:rsidP="00FB5D0C">
            <w:pPr>
              <w:spacing w:beforeLines="20" w:before="48"/>
              <w:rPr>
                <w:rFonts w:ascii="Arial" w:hAnsi="Arial" w:cs="Arial"/>
                <w:sz w:val="24"/>
                <w:szCs w:val="24"/>
              </w:rPr>
            </w:pPr>
            <w:r>
              <w:rPr>
                <w:rFonts w:ascii="Arial" w:hAnsi="Arial" w:cs="Arial"/>
                <w:sz w:val="24"/>
                <w:szCs w:val="24"/>
              </w:rPr>
              <w:t>5</w:t>
            </w:r>
            <w:r w:rsidR="004E5FCC" w:rsidRPr="00986052">
              <w:rPr>
                <w:rFonts w:ascii="Arial" w:hAnsi="Arial" w:cs="Arial"/>
                <w:sz w:val="24"/>
                <w:szCs w:val="24"/>
              </w:rPr>
              <w:t>.2  Expedite Purchase Order Shipments (Direct Materials &amp; MRO)</w:t>
            </w:r>
          </w:p>
          <w:p w14:paraId="10613D6C" w14:textId="2A5B37B2" w:rsidR="004E5FCC" w:rsidRPr="00986052" w:rsidRDefault="00D8789A" w:rsidP="00FB5D0C">
            <w:pPr>
              <w:spacing w:beforeLines="20" w:before="48"/>
              <w:rPr>
                <w:rFonts w:ascii="Arial" w:hAnsi="Arial" w:cs="Arial"/>
                <w:sz w:val="24"/>
                <w:szCs w:val="24"/>
              </w:rPr>
            </w:pPr>
            <w:r>
              <w:rPr>
                <w:rFonts w:ascii="Arial" w:hAnsi="Arial" w:cs="Arial"/>
                <w:sz w:val="24"/>
                <w:szCs w:val="24"/>
              </w:rPr>
              <w:t>5</w:t>
            </w:r>
            <w:r w:rsidR="004E5FCC" w:rsidRPr="00986052">
              <w:rPr>
                <w:rFonts w:ascii="Arial" w:hAnsi="Arial" w:cs="Arial"/>
                <w:sz w:val="24"/>
                <w:szCs w:val="24"/>
              </w:rPr>
              <w:t>.3  Expedite Vended Finished Goods Purchase Order Shipments</w:t>
            </w:r>
          </w:p>
          <w:p w14:paraId="687CEC50" w14:textId="78CFA113" w:rsidR="004E5FCC" w:rsidRPr="00986052" w:rsidRDefault="00D8789A" w:rsidP="00FB5D0C">
            <w:pPr>
              <w:spacing w:beforeLines="20" w:before="48"/>
              <w:rPr>
                <w:rFonts w:ascii="Arial" w:hAnsi="Arial" w:cs="Arial"/>
                <w:sz w:val="24"/>
                <w:szCs w:val="24"/>
              </w:rPr>
            </w:pPr>
            <w:r>
              <w:rPr>
                <w:rFonts w:ascii="Arial" w:hAnsi="Arial" w:cs="Arial"/>
                <w:sz w:val="24"/>
                <w:szCs w:val="24"/>
              </w:rPr>
              <w:t>5</w:t>
            </w:r>
            <w:r w:rsidR="004E5FCC" w:rsidRPr="00986052">
              <w:rPr>
                <w:rFonts w:ascii="Arial" w:hAnsi="Arial" w:cs="Arial"/>
                <w:sz w:val="24"/>
                <w:szCs w:val="24"/>
              </w:rPr>
              <w:t>.</w:t>
            </w:r>
            <w:r w:rsidR="00253DDB">
              <w:rPr>
                <w:rFonts w:ascii="Arial" w:hAnsi="Arial" w:cs="Arial"/>
                <w:sz w:val="24"/>
                <w:szCs w:val="24"/>
              </w:rPr>
              <w:t>4</w:t>
            </w:r>
            <w:r w:rsidR="004E5FCC" w:rsidRPr="00986052">
              <w:rPr>
                <w:rFonts w:ascii="Arial" w:hAnsi="Arial" w:cs="Arial"/>
                <w:sz w:val="24"/>
                <w:szCs w:val="24"/>
              </w:rPr>
              <w:t xml:space="preserve">  Returnable Dunnage, how to request more?</w:t>
            </w:r>
          </w:p>
          <w:p w14:paraId="1B829DFE" w14:textId="0D9D7EFA" w:rsidR="004E5FCC" w:rsidRPr="00986052" w:rsidRDefault="00D8789A" w:rsidP="00FB5D0C">
            <w:pPr>
              <w:spacing w:beforeLines="20" w:before="48"/>
              <w:rPr>
                <w:rFonts w:ascii="Arial" w:hAnsi="Arial" w:cs="Arial"/>
                <w:sz w:val="24"/>
                <w:szCs w:val="24"/>
              </w:rPr>
            </w:pPr>
            <w:r>
              <w:rPr>
                <w:rFonts w:ascii="Arial" w:hAnsi="Arial" w:cs="Arial"/>
                <w:sz w:val="24"/>
                <w:szCs w:val="24"/>
              </w:rPr>
              <w:t>5</w:t>
            </w:r>
            <w:r w:rsidR="004E5FCC" w:rsidRPr="00986052">
              <w:rPr>
                <w:rFonts w:ascii="Arial" w:hAnsi="Arial" w:cs="Arial"/>
                <w:sz w:val="24"/>
                <w:szCs w:val="24"/>
              </w:rPr>
              <w:t>.</w:t>
            </w:r>
            <w:r w:rsidR="00253DDB">
              <w:rPr>
                <w:rFonts w:ascii="Arial" w:hAnsi="Arial" w:cs="Arial"/>
                <w:sz w:val="24"/>
                <w:szCs w:val="24"/>
              </w:rPr>
              <w:t>5</w:t>
            </w:r>
            <w:r w:rsidR="004E5FCC" w:rsidRPr="00986052">
              <w:rPr>
                <w:rFonts w:ascii="Arial" w:hAnsi="Arial" w:cs="Arial"/>
                <w:sz w:val="24"/>
                <w:szCs w:val="24"/>
              </w:rPr>
              <w:t xml:space="preserve">  Shipping PO Destinations at Steelcase Inc.</w:t>
            </w:r>
          </w:p>
          <w:p w14:paraId="7CF3E672" w14:textId="66978CA7" w:rsidR="004E5FCC" w:rsidRPr="00986052" w:rsidRDefault="00D8789A" w:rsidP="00FB5D0C">
            <w:pPr>
              <w:spacing w:beforeLines="20" w:before="48"/>
              <w:rPr>
                <w:rFonts w:ascii="Arial" w:hAnsi="Arial" w:cs="Arial"/>
                <w:sz w:val="24"/>
                <w:szCs w:val="24"/>
              </w:rPr>
            </w:pPr>
            <w:r>
              <w:rPr>
                <w:rFonts w:ascii="Arial" w:hAnsi="Arial" w:cs="Arial"/>
                <w:sz w:val="24"/>
                <w:szCs w:val="24"/>
              </w:rPr>
              <w:t>5</w:t>
            </w:r>
            <w:r w:rsidR="004E5FCC" w:rsidRPr="00986052">
              <w:rPr>
                <w:rFonts w:ascii="Arial" w:hAnsi="Arial" w:cs="Arial"/>
                <w:sz w:val="24"/>
                <w:szCs w:val="24"/>
              </w:rPr>
              <w:t>.</w:t>
            </w:r>
            <w:r w:rsidR="00253DDB">
              <w:rPr>
                <w:rFonts w:ascii="Arial" w:hAnsi="Arial" w:cs="Arial"/>
                <w:sz w:val="24"/>
                <w:szCs w:val="24"/>
              </w:rPr>
              <w:t>6</w:t>
            </w:r>
            <w:r w:rsidR="004E5FCC" w:rsidRPr="00986052">
              <w:rPr>
                <w:rFonts w:ascii="Arial" w:hAnsi="Arial" w:cs="Arial"/>
                <w:sz w:val="24"/>
                <w:szCs w:val="24"/>
              </w:rPr>
              <w:t xml:space="preserve">  Product Labeling &amp; Shipping Documentation Requirements.</w:t>
            </w:r>
          </w:p>
          <w:p w14:paraId="1F693320" w14:textId="5E6BD78A" w:rsidR="0000461B" w:rsidRPr="00986052" w:rsidRDefault="0000461B" w:rsidP="00C15C08">
            <w:pPr>
              <w:rPr>
                <w:rFonts w:ascii="Arial" w:hAnsi="Arial" w:cs="Arial"/>
                <w:sz w:val="24"/>
                <w:szCs w:val="24"/>
              </w:rPr>
            </w:pPr>
          </w:p>
          <w:p w14:paraId="6A38A00C" w14:textId="77777777" w:rsidR="00386B41" w:rsidRPr="00986052" w:rsidRDefault="00386B41" w:rsidP="00C15C08">
            <w:pPr>
              <w:rPr>
                <w:rFonts w:ascii="Arial" w:hAnsi="Arial" w:cs="Arial"/>
                <w:sz w:val="24"/>
                <w:szCs w:val="24"/>
              </w:rPr>
            </w:pPr>
          </w:p>
          <w:p w14:paraId="33DCA710" w14:textId="7B225165" w:rsidR="004E5FCC" w:rsidRPr="00986052" w:rsidRDefault="004E5FCC" w:rsidP="00C15C08">
            <w:pPr>
              <w:rPr>
                <w:rFonts w:ascii="Arial" w:hAnsi="Arial" w:cs="Arial"/>
                <w:sz w:val="24"/>
                <w:szCs w:val="24"/>
              </w:rPr>
            </w:pPr>
            <w:r w:rsidRPr="00986052">
              <w:rPr>
                <w:rFonts w:ascii="Arial" w:hAnsi="Arial" w:cs="Arial"/>
                <w:sz w:val="24"/>
                <w:szCs w:val="24"/>
              </w:rPr>
              <w:t xml:space="preserve">SECTION </w:t>
            </w:r>
            <w:r w:rsidR="00D8789A">
              <w:rPr>
                <w:rFonts w:ascii="Arial" w:hAnsi="Arial" w:cs="Arial"/>
                <w:sz w:val="24"/>
                <w:szCs w:val="24"/>
              </w:rPr>
              <w:t>6</w:t>
            </w:r>
            <w:r w:rsidRPr="00986052">
              <w:rPr>
                <w:rFonts w:ascii="Arial" w:hAnsi="Arial" w:cs="Arial"/>
                <w:sz w:val="24"/>
                <w:szCs w:val="24"/>
              </w:rPr>
              <w:t>: GLOBAL REQUIREMENTS</w:t>
            </w:r>
          </w:p>
          <w:p w14:paraId="29AE1AE2" w14:textId="77777777" w:rsidR="0000461B" w:rsidRPr="00986052" w:rsidRDefault="0000461B" w:rsidP="0000461B">
            <w:pPr>
              <w:spacing w:before="0"/>
              <w:rPr>
                <w:rFonts w:ascii="Arial" w:hAnsi="Arial" w:cs="Arial"/>
                <w:sz w:val="24"/>
                <w:szCs w:val="24"/>
              </w:rPr>
            </w:pPr>
          </w:p>
          <w:p w14:paraId="3301F033" w14:textId="12CDA5FA" w:rsidR="004E5FCC" w:rsidRPr="00986052" w:rsidRDefault="00D8789A" w:rsidP="0000461B">
            <w:pPr>
              <w:spacing w:before="0"/>
              <w:rPr>
                <w:rFonts w:ascii="Arial" w:hAnsi="Arial" w:cs="Arial"/>
                <w:sz w:val="24"/>
                <w:szCs w:val="24"/>
              </w:rPr>
            </w:pPr>
            <w:r>
              <w:rPr>
                <w:rFonts w:ascii="Arial" w:hAnsi="Arial" w:cs="Arial"/>
                <w:sz w:val="24"/>
                <w:szCs w:val="24"/>
              </w:rPr>
              <w:t>6</w:t>
            </w:r>
            <w:r w:rsidR="004E5FCC" w:rsidRPr="00986052">
              <w:rPr>
                <w:rFonts w:ascii="Arial" w:hAnsi="Arial" w:cs="Arial"/>
                <w:sz w:val="24"/>
                <w:szCs w:val="24"/>
              </w:rPr>
              <w:t>.1  Global Business Standards</w:t>
            </w:r>
          </w:p>
          <w:p w14:paraId="6C6890C4" w14:textId="22A963B1" w:rsidR="004E5FCC" w:rsidRPr="00986052" w:rsidRDefault="00D8789A" w:rsidP="00C15C08">
            <w:pPr>
              <w:rPr>
                <w:rFonts w:ascii="Arial" w:hAnsi="Arial" w:cs="Arial"/>
                <w:sz w:val="24"/>
                <w:szCs w:val="24"/>
              </w:rPr>
            </w:pPr>
            <w:r>
              <w:rPr>
                <w:rFonts w:ascii="Arial" w:hAnsi="Arial" w:cs="Arial"/>
                <w:sz w:val="24"/>
                <w:szCs w:val="24"/>
              </w:rPr>
              <w:t>6</w:t>
            </w:r>
            <w:r w:rsidR="004E5FCC" w:rsidRPr="00986052">
              <w:rPr>
                <w:rFonts w:ascii="Arial" w:hAnsi="Arial" w:cs="Arial"/>
                <w:sz w:val="24"/>
                <w:szCs w:val="24"/>
              </w:rPr>
              <w:t>.2  Free Trade Agreements</w:t>
            </w:r>
          </w:p>
          <w:p w14:paraId="0286B0E8" w14:textId="7242D6EC" w:rsidR="004E5FCC" w:rsidRPr="00986052" w:rsidRDefault="00D8789A" w:rsidP="00C15C08">
            <w:pPr>
              <w:rPr>
                <w:rFonts w:ascii="Arial" w:hAnsi="Arial" w:cs="Arial"/>
                <w:b w:val="0"/>
                <w:bCs w:val="0"/>
                <w:sz w:val="24"/>
                <w:szCs w:val="24"/>
              </w:rPr>
            </w:pPr>
            <w:r>
              <w:rPr>
                <w:rFonts w:ascii="Arial" w:hAnsi="Arial" w:cs="Arial"/>
                <w:sz w:val="24"/>
                <w:szCs w:val="24"/>
              </w:rPr>
              <w:t>6</w:t>
            </w:r>
            <w:r w:rsidR="004E5FCC" w:rsidRPr="00986052">
              <w:rPr>
                <w:rFonts w:ascii="Arial" w:hAnsi="Arial" w:cs="Arial"/>
                <w:sz w:val="24"/>
                <w:szCs w:val="24"/>
              </w:rPr>
              <w:t xml:space="preserve">.3  US Federal </w:t>
            </w:r>
            <w:r w:rsidR="001B7820" w:rsidRPr="00986052">
              <w:rPr>
                <w:rFonts w:ascii="Arial" w:hAnsi="Arial" w:cs="Arial"/>
                <w:sz w:val="24"/>
                <w:szCs w:val="24"/>
              </w:rPr>
              <w:t>Government Requirements</w:t>
            </w:r>
          </w:p>
          <w:p w14:paraId="6FD8AC10" w14:textId="5DEC8744" w:rsidR="00CA01CD" w:rsidRPr="00986052" w:rsidRDefault="00D8789A" w:rsidP="00C15C08">
            <w:pPr>
              <w:rPr>
                <w:rFonts w:ascii="Arial" w:hAnsi="Arial" w:cs="Arial"/>
                <w:sz w:val="24"/>
                <w:szCs w:val="24"/>
              </w:rPr>
            </w:pPr>
            <w:r>
              <w:rPr>
                <w:rFonts w:ascii="Arial" w:hAnsi="Arial" w:cs="Arial"/>
                <w:sz w:val="24"/>
                <w:szCs w:val="24"/>
              </w:rPr>
              <w:t>6</w:t>
            </w:r>
            <w:r w:rsidR="208FEDD8" w:rsidRPr="00986052">
              <w:rPr>
                <w:rFonts w:ascii="Arial" w:hAnsi="Arial" w:cs="Arial"/>
                <w:sz w:val="24"/>
                <w:szCs w:val="24"/>
              </w:rPr>
              <w:t>.4  Customs Trade Partner Against Terrorism Requirements</w:t>
            </w:r>
          </w:p>
          <w:p w14:paraId="4F87A7DD" w14:textId="782906F6" w:rsidR="208FEDD8" w:rsidRDefault="00D8789A" w:rsidP="50EBEC3A">
            <w:pPr>
              <w:rPr>
                <w:rFonts w:ascii="Arial" w:hAnsi="Arial" w:cs="Arial"/>
                <w:b w:val="0"/>
                <w:bCs w:val="0"/>
                <w:sz w:val="24"/>
                <w:szCs w:val="24"/>
              </w:rPr>
            </w:pPr>
            <w:r>
              <w:rPr>
                <w:rFonts w:ascii="Arial" w:hAnsi="Arial" w:cs="Arial"/>
                <w:sz w:val="24"/>
                <w:szCs w:val="24"/>
              </w:rPr>
              <w:t>6</w:t>
            </w:r>
            <w:r w:rsidR="208FEDD8" w:rsidRPr="00986052">
              <w:rPr>
                <w:rFonts w:ascii="Arial" w:hAnsi="Arial" w:cs="Arial"/>
                <w:sz w:val="24"/>
                <w:szCs w:val="24"/>
              </w:rPr>
              <w:t>.5 Forced Labor</w:t>
            </w:r>
          </w:p>
          <w:p w14:paraId="29541D2A" w14:textId="77777777" w:rsidR="0084489A" w:rsidRDefault="0084489A" w:rsidP="50EBEC3A">
            <w:pPr>
              <w:rPr>
                <w:rFonts w:ascii="Arial" w:hAnsi="Arial" w:cs="Arial"/>
                <w:b w:val="0"/>
                <w:bCs w:val="0"/>
                <w:sz w:val="24"/>
                <w:szCs w:val="24"/>
              </w:rPr>
            </w:pPr>
          </w:p>
          <w:p w14:paraId="743C71B0" w14:textId="77777777" w:rsidR="0084489A" w:rsidRPr="00986052" w:rsidRDefault="0084489A" w:rsidP="50EBEC3A">
            <w:pPr>
              <w:rPr>
                <w:rFonts w:ascii="Arial" w:hAnsi="Arial" w:cs="Arial"/>
                <w:sz w:val="24"/>
                <w:szCs w:val="24"/>
              </w:rPr>
            </w:pPr>
          </w:p>
          <w:p w14:paraId="5311A3DC" w14:textId="77777777" w:rsidR="0000461B" w:rsidRPr="00986052" w:rsidRDefault="0000461B" w:rsidP="00C15C08">
            <w:pPr>
              <w:rPr>
                <w:rFonts w:ascii="Arial" w:hAnsi="Arial" w:cs="Arial"/>
                <w:sz w:val="24"/>
                <w:szCs w:val="24"/>
              </w:rPr>
            </w:pPr>
          </w:p>
          <w:p w14:paraId="043D77F2" w14:textId="4A53479A" w:rsidR="004E5FCC" w:rsidRPr="00986052" w:rsidRDefault="004E5FCC" w:rsidP="00C15C08">
            <w:pPr>
              <w:rPr>
                <w:rFonts w:ascii="Arial" w:hAnsi="Arial" w:cs="Arial"/>
                <w:sz w:val="24"/>
                <w:szCs w:val="24"/>
              </w:rPr>
            </w:pPr>
            <w:r w:rsidRPr="00986052">
              <w:rPr>
                <w:rFonts w:ascii="Arial" w:hAnsi="Arial" w:cs="Arial"/>
                <w:sz w:val="24"/>
                <w:szCs w:val="24"/>
              </w:rPr>
              <w:t>EXHIBITS</w:t>
            </w:r>
          </w:p>
          <w:p w14:paraId="0A49292F" w14:textId="77777777" w:rsidR="0000461B" w:rsidRPr="00986052" w:rsidRDefault="0000461B" w:rsidP="0000461B">
            <w:pPr>
              <w:spacing w:before="0"/>
              <w:rPr>
                <w:rFonts w:ascii="Arial" w:hAnsi="Arial" w:cs="Arial"/>
                <w:bCs w:val="0"/>
                <w:sz w:val="24"/>
                <w:szCs w:val="24"/>
              </w:rPr>
            </w:pPr>
          </w:p>
          <w:p w14:paraId="083C8511" w14:textId="1DCADA4B" w:rsidR="006B5817" w:rsidRPr="00986052" w:rsidRDefault="006B5817" w:rsidP="00506383">
            <w:pPr>
              <w:pStyle w:val="ListParagraph"/>
              <w:numPr>
                <w:ilvl w:val="0"/>
                <w:numId w:val="39"/>
              </w:numPr>
              <w:spacing w:before="0"/>
              <w:rPr>
                <w:rFonts w:ascii="Arial" w:hAnsi="Arial" w:cs="Arial"/>
                <w:sz w:val="24"/>
                <w:szCs w:val="24"/>
              </w:rPr>
            </w:pPr>
            <w:r w:rsidRPr="00986052">
              <w:rPr>
                <w:rFonts w:ascii="Arial" w:hAnsi="Arial" w:cs="Arial"/>
                <w:sz w:val="24"/>
                <w:szCs w:val="24"/>
              </w:rPr>
              <w:t>PPAP Requirements Checklist</w:t>
            </w:r>
          </w:p>
          <w:p w14:paraId="0A253A1A" w14:textId="36F5555E" w:rsidR="006B5817" w:rsidRPr="00986052" w:rsidRDefault="006B5817" w:rsidP="00506383">
            <w:pPr>
              <w:pStyle w:val="ListParagraph"/>
              <w:numPr>
                <w:ilvl w:val="0"/>
                <w:numId w:val="39"/>
              </w:numPr>
              <w:spacing w:before="0"/>
              <w:rPr>
                <w:rFonts w:ascii="Arial" w:hAnsi="Arial" w:cs="Arial"/>
                <w:sz w:val="24"/>
                <w:szCs w:val="24"/>
              </w:rPr>
            </w:pPr>
            <w:r w:rsidRPr="00986052">
              <w:rPr>
                <w:rFonts w:ascii="Arial" w:hAnsi="Arial" w:cs="Arial"/>
                <w:sz w:val="24"/>
                <w:szCs w:val="24"/>
              </w:rPr>
              <w:t>Control Plan</w:t>
            </w:r>
          </w:p>
          <w:p w14:paraId="7CD8C5F8" w14:textId="2AE0CB04" w:rsidR="0070577D" w:rsidRPr="00986052" w:rsidRDefault="0070577D" w:rsidP="00506383">
            <w:pPr>
              <w:pStyle w:val="ListParagraph"/>
              <w:numPr>
                <w:ilvl w:val="0"/>
                <w:numId w:val="39"/>
              </w:numPr>
              <w:spacing w:before="0"/>
              <w:rPr>
                <w:rFonts w:ascii="Arial" w:hAnsi="Arial" w:cs="Arial"/>
                <w:sz w:val="24"/>
                <w:szCs w:val="24"/>
              </w:rPr>
            </w:pPr>
            <w:r w:rsidRPr="00986052">
              <w:rPr>
                <w:rFonts w:ascii="Arial" w:hAnsi="Arial" w:cs="Arial"/>
                <w:sz w:val="24"/>
                <w:szCs w:val="24"/>
              </w:rPr>
              <w:t>Quality Management Notification (QMN)</w:t>
            </w:r>
          </w:p>
          <w:p w14:paraId="0CD92CD3" w14:textId="36B74468" w:rsidR="00230B07" w:rsidRPr="00986052" w:rsidRDefault="00230B07" w:rsidP="00506383">
            <w:pPr>
              <w:pStyle w:val="ListParagraph"/>
              <w:numPr>
                <w:ilvl w:val="0"/>
                <w:numId w:val="39"/>
              </w:numPr>
              <w:spacing w:before="0"/>
              <w:rPr>
                <w:rFonts w:ascii="Arial" w:hAnsi="Arial" w:cs="Arial"/>
                <w:sz w:val="24"/>
                <w:szCs w:val="24"/>
              </w:rPr>
            </w:pPr>
            <w:r w:rsidRPr="00986052">
              <w:rPr>
                <w:rFonts w:ascii="Arial" w:hAnsi="Arial" w:cs="Arial"/>
                <w:sz w:val="24"/>
                <w:szCs w:val="24"/>
              </w:rPr>
              <w:t>Quality Acceptance Standard (QAS)</w:t>
            </w:r>
          </w:p>
          <w:p w14:paraId="2FC814C9" w14:textId="65D321AA" w:rsidR="00230B07" w:rsidRPr="00986052" w:rsidRDefault="00230B07" w:rsidP="00506383">
            <w:pPr>
              <w:pStyle w:val="ListParagraph"/>
              <w:numPr>
                <w:ilvl w:val="0"/>
                <w:numId w:val="39"/>
              </w:numPr>
              <w:spacing w:before="0"/>
              <w:rPr>
                <w:rFonts w:ascii="Arial" w:hAnsi="Arial" w:cs="Arial"/>
                <w:sz w:val="24"/>
                <w:szCs w:val="24"/>
              </w:rPr>
            </w:pPr>
            <w:r w:rsidRPr="00986052">
              <w:rPr>
                <w:rFonts w:ascii="Arial" w:hAnsi="Arial" w:cs="Arial"/>
                <w:sz w:val="24"/>
                <w:szCs w:val="24"/>
              </w:rPr>
              <w:t>Controlled Document Issue notification (CDIN)</w:t>
            </w:r>
          </w:p>
          <w:p w14:paraId="1E25018C" w14:textId="429D83AE" w:rsidR="00230B07" w:rsidRPr="00986052" w:rsidRDefault="00230B07" w:rsidP="00506383">
            <w:pPr>
              <w:pStyle w:val="ListParagraph"/>
              <w:numPr>
                <w:ilvl w:val="0"/>
                <w:numId w:val="39"/>
              </w:numPr>
              <w:spacing w:before="0"/>
              <w:rPr>
                <w:rFonts w:ascii="Arial" w:hAnsi="Arial" w:cs="Arial"/>
                <w:sz w:val="24"/>
                <w:szCs w:val="24"/>
              </w:rPr>
            </w:pPr>
            <w:r w:rsidRPr="00986052">
              <w:rPr>
                <w:rFonts w:ascii="Arial" w:hAnsi="Arial" w:cs="Arial"/>
                <w:sz w:val="24"/>
                <w:szCs w:val="24"/>
              </w:rPr>
              <w:t>Long Term Capacity Plan</w:t>
            </w:r>
          </w:p>
          <w:p w14:paraId="452F3337" w14:textId="5CE1F3A3" w:rsidR="004E5FCC" w:rsidRPr="00986052" w:rsidRDefault="004E5FCC" w:rsidP="00B50BA1">
            <w:pPr>
              <w:pStyle w:val="ListParagraph"/>
              <w:spacing w:before="0"/>
              <w:ind w:left="792"/>
              <w:rPr>
                <w:rFonts w:ascii="Arial" w:hAnsi="Arial" w:cs="Arial"/>
                <w:sz w:val="24"/>
                <w:szCs w:val="24"/>
              </w:rPr>
            </w:pPr>
          </w:p>
          <w:p w14:paraId="145778AA" w14:textId="77777777" w:rsidR="004E5FCC" w:rsidRPr="00986052" w:rsidRDefault="004E5FCC" w:rsidP="003D0D4F">
            <w:pPr>
              <w:rPr>
                <w:rFonts w:ascii="Arial" w:hAnsi="Arial" w:cs="Arial"/>
                <w:sz w:val="24"/>
                <w:szCs w:val="24"/>
              </w:rPr>
            </w:pPr>
          </w:p>
          <w:p w14:paraId="7ABCE00E" w14:textId="77777777" w:rsidR="004E5FCC" w:rsidRPr="00986052" w:rsidRDefault="004E5FCC" w:rsidP="003D0D4F">
            <w:pPr>
              <w:rPr>
                <w:rFonts w:ascii="Arial" w:hAnsi="Arial" w:cs="Arial"/>
                <w:sz w:val="24"/>
                <w:szCs w:val="24"/>
              </w:rPr>
            </w:pPr>
          </w:p>
          <w:p w14:paraId="3AEC722C" w14:textId="77777777" w:rsidR="004E5FCC" w:rsidRPr="00986052" w:rsidRDefault="004E5FCC" w:rsidP="003D0D4F">
            <w:pPr>
              <w:rPr>
                <w:rFonts w:ascii="Arial" w:hAnsi="Arial" w:cs="Arial"/>
                <w:sz w:val="24"/>
                <w:szCs w:val="24"/>
              </w:rPr>
            </w:pPr>
          </w:p>
          <w:p w14:paraId="1BE4C9D8" w14:textId="77777777" w:rsidR="004E5FCC" w:rsidRPr="00986052" w:rsidRDefault="004E5FCC" w:rsidP="003D0D4F">
            <w:pPr>
              <w:rPr>
                <w:rFonts w:ascii="Arial" w:hAnsi="Arial" w:cs="Arial"/>
                <w:sz w:val="24"/>
                <w:szCs w:val="24"/>
              </w:rPr>
            </w:pPr>
          </w:p>
          <w:p w14:paraId="33201E5D" w14:textId="77777777" w:rsidR="004E5FCC" w:rsidRPr="00986052" w:rsidRDefault="004E5FCC" w:rsidP="003D0D4F">
            <w:pPr>
              <w:rPr>
                <w:rFonts w:ascii="Arial" w:hAnsi="Arial" w:cs="Arial"/>
                <w:sz w:val="24"/>
                <w:szCs w:val="24"/>
              </w:rPr>
            </w:pPr>
          </w:p>
          <w:p w14:paraId="7239A6C8" w14:textId="77777777" w:rsidR="004E5FCC" w:rsidRPr="00986052" w:rsidRDefault="004E5FCC" w:rsidP="003D0D4F">
            <w:pPr>
              <w:rPr>
                <w:rFonts w:ascii="Arial" w:hAnsi="Arial" w:cs="Arial"/>
                <w:sz w:val="24"/>
                <w:szCs w:val="24"/>
              </w:rPr>
            </w:pPr>
          </w:p>
          <w:p w14:paraId="28C02E0F" w14:textId="77777777" w:rsidR="004E5FCC" w:rsidRPr="00986052" w:rsidRDefault="004E5FCC" w:rsidP="005C0877">
            <w:pPr>
              <w:ind w:left="0"/>
              <w:rPr>
                <w:rFonts w:ascii="Arial" w:hAnsi="Arial" w:cs="Arial"/>
                <w:sz w:val="24"/>
                <w:szCs w:val="24"/>
              </w:rPr>
            </w:pPr>
          </w:p>
        </w:tc>
        <w:tc>
          <w:tcPr>
            <w:tcW w:w="222" w:type="dxa"/>
            <w:tcBorders>
              <w:top w:val="nil"/>
              <w:left w:val="nil"/>
              <w:bottom w:val="nil"/>
              <w:right w:val="nil"/>
            </w:tcBorders>
          </w:tcPr>
          <w:p w14:paraId="6FB3C266" w14:textId="77777777" w:rsidR="004E5FCC" w:rsidRPr="00986052" w:rsidRDefault="004E5FCC" w:rsidP="00C15C08">
            <w:pPr>
              <w:ind w:left="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c>
          <w:tcPr>
            <w:tcW w:w="236" w:type="dxa"/>
            <w:tcBorders>
              <w:top w:val="nil"/>
              <w:left w:val="nil"/>
              <w:bottom w:val="nil"/>
              <w:right w:val="nil"/>
            </w:tcBorders>
          </w:tcPr>
          <w:p w14:paraId="5E35B1CC" w14:textId="77777777" w:rsidR="004E5FCC" w:rsidRPr="00986052" w:rsidRDefault="004E5FCC" w:rsidP="00C15C08">
            <w:pPr>
              <w:ind w:left="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bl>
    <w:p w14:paraId="7F1A9A18" w14:textId="77777777" w:rsidR="000E2700" w:rsidRPr="00986052" w:rsidRDefault="000E2700">
      <w:pPr>
        <w:rPr>
          <w:rFonts w:ascii="Arial" w:hAnsi="Arial" w:cs="Arial"/>
          <w:sz w:val="24"/>
          <w:szCs w:val="24"/>
        </w:rPr>
      </w:pPr>
      <w:r w:rsidRPr="00986052">
        <w:rPr>
          <w:rFonts w:ascii="Arial" w:hAnsi="Arial" w:cs="Arial"/>
          <w:b/>
          <w:bCs/>
          <w:sz w:val="24"/>
          <w:szCs w:val="24"/>
        </w:rPr>
        <w:lastRenderedPageBreak/>
        <w:br w:type="page"/>
      </w:r>
    </w:p>
    <w:p w14:paraId="195FF4EA" w14:textId="77777777" w:rsidR="002B6451" w:rsidRPr="00986052" w:rsidRDefault="006339CA" w:rsidP="005C0877">
      <w:pPr>
        <w:pStyle w:val="Heading2"/>
        <w:rPr>
          <w:rFonts w:ascii="Arial" w:hAnsi="Arial" w:cs="Arial"/>
        </w:rPr>
      </w:pPr>
      <w:r w:rsidRPr="00986052">
        <w:rPr>
          <w:rFonts w:ascii="Arial" w:hAnsi="Arial" w:cs="Arial"/>
        </w:rPr>
        <w:lastRenderedPageBreak/>
        <w:t>Section 1: Quality</w:t>
      </w:r>
    </w:p>
    <w:p w14:paraId="5523C7BC" w14:textId="77EEAF57" w:rsidR="00214144" w:rsidRPr="00986052" w:rsidRDefault="00214144" w:rsidP="00506383">
      <w:pPr>
        <w:pStyle w:val="Default"/>
        <w:numPr>
          <w:ilvl w:val="1"/>
          <w:numId w:val="32"/>
        </w:numPr>
        <w:rPr>
          <w:b/>
          <w:bCs/>
        </w:rPr>
      </w:pPr>
      <w:r w:rsidRPr="00986052">
        <w:rPr>
          <w:b/>
          <w:bCs/>
        </w:rPr>
        <w:t>Production Part Approval Process (PPAP)</w:t>
      </w:r>
      <w:r w:rsidRPr="00986052">
        <w:tab/>
      </w:r>
    </w:p>
    <w:p w14:paraId="58B2552E" w14:textId="77777777" w:rsidR="00214144" w:rsidRPr="00986052" w:rsidRDefault="00214144" w:rsidP="00214144">
      <w:pPr>
        <w:pStyle w:val="Default"/>
        <w:ind w:left="510"/>
        <w:rPr>
          <w:b/>
        </w:rPr>
      </w:pPr>
    </w:p>
    <w:p w14:paraId="4C7AB667" w14:textId="77777777" w:rsidR="00214144" w:rsidRPr="00986052" w:rsidRDefault="00214144" w:rsidP="00214144">
      <w:pPr>
        <w:pStyle w:val="CM54"/>
        <w:spacing w:after="0" w:line="276" w:lineRule="atLeast"/>
        <w:rPr>
          <w:b/>
          <w:bCs/>
        </w:rPr>
      </w:pPr>
      <w:r w:rsidRPr="00986052">
        <w:rPr>
          <w:b/>
          <w:bCs/>
        </w:rPr>
        <w:t xml:space="preserve">Definition </w:t>
      </w:r>
    </w:p>
    <w:p w14:paraId="5E3885CE" w14:textId="425D3072" w:rsidR="00056CD7" w:rsidRPr="00986052" w:rsidRDefault="00214144" w:rsidP="006B696F">
      <w:pPr>
        <w:pStyle w:val="CM54"/>
        <w:spacing w:after="0" w:line="276" w:lineRule="atLeast"/>
      </w:pPr>
      <w:r w:rsidRPr="00986052">
        <w:t xml:space="preserve">Steelcase’s Purchase Part Approval Process is roughly equivalent in content to the Production Part Approval Process utilized in the </w:t>
      </w:r>
      <w:r w:rsidR="007D48E4" w:rsidRPr="00986052">
        <w:t>automotive</w:t>
      </w:r>
      <w:r w:rsidRPr="00986052">
        <w:t xml:space="preserve"> industry. </w:t>
      </w:r>
      <w:r w:rsidR="006B696F" w:rsidRPr="00986052">
        <w:t xml:space="preserve"> </w:t>
      </w:r>
      <w:r w:rsidRPr="00986052">
        <w:t xml:space="preserve">If you are a supplier to the automotive industry and already submitting PPAP documents to your customer, Steelcase will accept the format of those documents and records as equivalent. Steelcase considers AIAG (Automotive Industry Action Group) and its PPAP requirements to be interchangeable. </w:t>
      </w:r>
    </w:p>
    <w:p w14:paraId="79796725" w14:textId="77777777" w:rsidR="00056CD7" w:rsidRPr="00986052" w:rsidRDefault="00056CD7" w:rsidP="00056CD7">
      <w:pPr>
        <w:pStyle w:val="CM54"/>
        <w:spacing w:after="0" w:line="278" w:lineRule="atLeast"/>
      </w:pPr>
    </w:p>
    <w:p w14:paraId="3C62E35B" w14:textId="051E60EF" w:rsidR="00214144" w:rsidRPr="00986052" w:rsidRDefault="00214144" w:rsidP="00056CD7">
      <w:pPr>
        <w:pStyle w:val="CM54"/>
        <w:spacing w:after="0" w:line="278" w:lineRule="atLeast"/>
      </w:pPr>
      <w:r w:rsidRPr="00986052">
        <w:rPr>
          <w:b/>
          <w:bCs/>
        </w:rPr>
        <w:t xml:space="preserve">Purpose </w:t>
      </w:r>
    </w:p>
    <w:p w14:paraId="29691C20" w14:textId="004B827D" w:rsidR="00214144" w:rsidRPr="00986052" w:rsidRDefault="00214144" w:rsidP="00214144">
      <w:pPr>
        <w:pStyle w:val="Default"/>
      </w:pPr>
      <w:r w:rsidRPr="00986052">
        <w:t xml:space="preserve">The purpose of this Product Part Approval Process is to determine if all Steelcase specifications and requirements are properly understood by the supplier, and that the supplier’s processes have the potential to continually produce product meeting these requirements during an actual production run at the quoted capacity.  </w:t>
      </w:r>
      <w:r w:rsidRPr="00986052">
        <w:rPr>
          <w:i/>
        </w:rPr>
        <w:t>If there is a temporary process in place prior to full production process, both processes must be qualified before product is shipped to Steelcase (or customer).</w:t>
      </w:r>
      <w:r w:rsidRPr="00986052">
        <w:t xml:space="preserve"> </w:t>
      </w:r>
    </w:p>
    <w:p w14:paraId="6BD99D32" w14:textId="77777777" w:rsidR="007D48E4" w:rsidRPr="00986052" w:rsidRDefault="007D48E4" w:rsidP="00214144">
      <w:pPr>
        <w:pStyle w:val="Default"/>
      </w:pPr>
    </w:p>
    <w:p w14:paraId="4068CC85" w14:textId="0101AACE" w:rsidR="00214144" w:rsidRPr="00986052" w:rsidRDefault="00214144" w:rsidP="00214144">
      <w:pPr>
        <w:pStyle w:val="Default"/>
        <w:rPr>
          <w:color w:val="FF0000"/>
        </w:rPr>
      </w:pPr>
      <w:r w:rsidRPr="00986052">
        <w:rPr>
          <w:color w:val="auto"/>
        </w:rPr>
        <w:t xml:space="preserve">An assessment by Engineering/Quality should be done in the following situations to determine if a PPAP should be </w:t>
      </w:r>
      <w:r w:rsidR="007D48E4" w:rsidRPr="00986052">
        <w:rPr>
          <w:color w:val="auto"/>
        </w:rPr>
        <w:t>initiated</w:t>
      </w:r>
      <w:r w:rsidRPr="00986052">
        <w:rPr>
          <w:color w:val="auto"/>
        </w:rPr>
        <w:t>:</w:t>
      </w:r>
    </w:p>
    <w:p w14:paraId="0F7ADC71" w14:textId="77777777" w:rsidR="00214144" w:rsidRPr="00986052" w:rsidRDefault="00214144" w:rsidP="00214144">
      <w:pPr>
        <w:pStyle w:val="Default"/>
      </w:pPr>
    </w:p>
    <w:p w14:paraId="77679185" w14:textId="77777777" w:rsidR="00214144" w:rsidRPr="00986052" w:rsidRDefault="00214144" w:rsidP="00664A39">
      <w:pPr>
        <w:pStyle w:val="CM4"/>
        <w:numPr>
          <w:ilvl w:val="1"/>
          <w:numId w:val="23"/>
        </w:numPr>
        <w:rPr>
          <w:bCs/>
        </w:rPr>
      </w:pPr>
      <w:r w:rsidRPr="00986052">
        <w:rPr>
          <w:bCs/>
        </w:rPr>
        <w:t xml:space="preserve">New </w:t>
      </w:r>
      <w:r w:rsidRPr="00986052">
        <w:t xml:space="preserve">or revised product configuration </w:t>
      </w:r>
    </w:p>
    <w:p w14:paraId="5B469D8A" w14:textId="77777777" w:rsidR="00214144" w:rsidRPr="00986052" w:rsidRDefault="00214144" w:rsidP="00664A39">
      <w:pPr>
        <w:pStyle w:val="CM4"/>
        <w:numPr>
          <w:ilvl w:val="1"/>
          <w:numId w:val="23"/>
        </w:numPr>
        <w:rPr>
          <w:bCs/>
        </w:rPr>
      </w:pPr>
      <w:r w:rsidRPr="00986052">
        <w:t>New or revised tooling and equipment (excludes normal maintenance)</w:t>
      </w:r>
    </w:p>
    <w:p w14:paraId="3F16ABA6" w14:textId="77777777" w:rsidR="00214144" w:rsidRPr="00986052" w:rsidRDefault="00214144" w:rsidP="00664A39">
      <w:pPr>
        <w:pStyle w:val="CM4"/>
        <w:numPr>
          <w:ilvl w:val="1"/>
          <w:numId w:val="23"/>
        </w:numPr>
        <w:rPr>
          <w:bCs/>
        </w:rPr>
      </w:pPr>
      <w:r w:rsidRPr="00986052">
        <w:t xml:space="preserve">Tooling and equipment relocation  </w:t>
      </w:r>
    </w:p>
    <w:p w14:paraId="63C3C416" w14:textId="0F2AAB00" w:rsidR="00214144" w:rsidRPr="00986052" w:rsidRDefault="00214144" w:rsidP="294DA40A">
      <w:pPr>
        <w:pStyle w:val="CM4"/>
        <w:numPr>
          <w:ilvl w:val="1"/>
          <w:numId w:val="23"/>
        </w:numPr>
      </w:pPr>
      <w:r w:rsidRPr="00986052">
        <w:t>New or revised manufacturing process (excludes normal adjustments)</w:t>
      </w:r>
    </w:p>
    <w:p w14:paraId="68467674" w14:textId="32D063B8" w:rsidR="00214144" w:rsidRPr="00986052" w:rsidRDefault="00214144" w:rsidP="294DA40A">
      <w:pPr>
        <w:pStyle w:val="Default"/>
        <w:numPr>
          <w:ilvl w:val="1"/>
          <w:numId w:val="23"/>
        </w:numPr>
      </w:pPr>
      <w:r w:rsidRPr="00986052">
        <w:t>New manufacturer or tier II.</w:t>
      </w:r>
    </w:p>
    <w:p w14:paraId="723B20A5" w14:textId="507935A5" w:rsidR="00214144" w:rsidRPr="00986052" w:rsidRDefault="00214144" w:rsidP="00664A39">
      <w:pPr>
        <w:pStyle w:val="Default"/>
        <w:numPr>
          <w:ilvl w:val="1"/>
          <w:numId w:val="23"/>
        </w:numPr>
        <w:rPr>
          <w:color w:val="auto"/>
        </w:rPr>
      </w:pPr>
      <w:r w:rsidRPr="00986052">
        <w:rPr>
          <w:color w:val="auto"/>
        </w:rPr>
        <w:t>Material change</w:t>
      </w:r>
    </w:p>
    <w:p w14:paraId="6BCBDDB1" w14:textId="03ACE2C6" w:rsidR="3D9CCCAB" w:rsidRPr="00986052" w:rsidRDefault="3D9CCCAB" w:rsidP="3D9CCCAB">
      <w:pPr>
        <w:pStyle w:val="Default"/>
        <w:rPr>
          <w:color w:val="000000" w:themeColor="text1"/>
        </w:rPr>
      </w:pPr>
    </w:p>
    <w:p w14:paraId="01854F0A" w14:textId="05EC9473" w:rsidR="31A58647" w:rsidRPr="00986052" w:rsidRDefault="31A58647" w:rsidP="3D9CCCAB">
      <w:pPr>
        <w:pStyle w:val="Default"/>
        <w:rPr>
          <w:color w:val="000000" w:themeColor="text1"/>
        </w:rPr>
      </w:pPr>
      <w:r w:rsidRPr="00986052">
        <w:rPr>
          <w:color w:val="000000" w:themeColor="text1"/>
        </w:rPr>
        <w:t>Steelcase PPAPs are processed using Windchill ProjectLink.</w:t>
      </w:r>
    </w:p>
    <w:p w14:paraId="29D0F0EA" w14:textId="3C13F66A" w:rsidR="31A58647" w:rsidRPr="00986052" w:rsidRDefault="31A58647" w:rsidP="3D9CCCAB">
      <w:pPr>
        <w:pStyle w:val="Default"/>
        <w:rPr>
          <w:color w:val="000000" w:themeColor="text1"/>
        </w:rPr>
      </w:pPr>
      <w:r w:rsidRPr="00986052">
        <w:rPr>
          <w:color w:val="000000" w:themeColor="text1"/>
        </w:rPr>
        <w:t xml:space="preserve"> </w:t>
      </w:r>
    </w:p>
    <w:p w14:paraId="19BF53FB" w14:textId="49103C19" w:rsidR="31A58647" w:rsidRPr="00986052" w:rsidRDefault="31A58647" w:rsidP="3D9CCCAB">
      <w:pPr>
        <w:pStyle w:val="Default"/>
        <w:rPr>
          <w:color w:val="000000" w:themeColor="text1"/>
        </w:rPr>
      </w:pPr>
      <w:r w:rsidRPr="00986052">
        <w:rPr>
          <w:color w:val="000000" w:themeColor="text1"/>
        </w:rPr>
        <w:t>Windchill workflow generated emails requesting the completion of a PPAP</w:t>
      </w:r>
      <w:r w:rsidR="0183DF02" w:rsidRPr="00986052">
        <w:rPr>
          <w:color w:val="000000" w:themeColor="text1"/>
        </w:rPr>
        <w:t xml:space="preserve"> will be received by the supplier</w:t>
      </w:r>
      <w:r w:rsidRPr="00986052">
        <w:rPr>
          <w:color w:val="000000" w:themeColor="text1"/>
        </w:rPr>
        <w:t>.</w:t>
      </w:r>
    </w:p>
    <w:p w14:paraId="69021D41" w14:textId="72B95F02" w:rsidR="31A58647" w:rsidRPr="00986052" w:rsidRDefault="31A58647" w:rsidP="3D9CCCAB">
      <w:pPr>
        <w:pStyle w:val="Default"/>
        <w:rPr>
          <w:color w:val="000000" w:themeColor="text1"/>
        </w:rPr>
      </w:pPr>
      <w:r w:rsidRPr="00986052">
        <w:rPr>
          <w:color w:val="000000" w:themeColor="text1"/>
        </w:rPr>
        <w:t xml:space="preserve"> </w:t>
      </w:r>
    </w:p>
    <w:p w14:paraId="73A888FD" w14:textId="558B533D" w:rsidR="31A58647" w:rsidRPr="00986052" w:rsidRDefault="31A58647" w:rsidP="3D9CCCAB">
      <w:pPr>
        <w:pStyle w:val="Default"/>
        <w:rPr>
          <w:color w:val="000000" w:themeColor="text1"/>
        </w:rPr>
      </w:pPr>
      <w:r w:rsidRPr="00986052">
        <w:rPr>
          <w:color w:val="000000" w:themeColor="text1"/>
        </w:rPr>
        <w:t xml:space="preserve">This email </w:t>
      </w:r>
      <w:r w:rsidR="2568A5E1" w:rsidRPr="00986052">
        <w:rPr>
          <w:color w:val="000000" w:themeColor="text1"/>
        </w:rPr>
        <w:t>contains</w:t>
      </w:r>
      <w:r w:rsidRPr="00986052">
        <w:rPr>
          <w:color w:val="000000" w:themeColor="text1"/>
        </w:rPr>
        <w:t xml:space="preserve"> links into the Windchill system to access</w:t>
      </w:r>
      <w:r w:rsidR="51CFF0F9" w:rsidRPr="00986052">
        <w:rPr>
          <w:color w:val="000000" w:themeColor="text1"/>
        </w:rPr>
        <w:t xml:space="preserve"> the PPAP. The items below are shown in the image of </w:t>
      </w:r>
      <w:r w:rsidR="00210C1F" w:rsidRPr="00986052">
        <w:rPr>
          <w:color w:val="000000" w:themeColor="text1"/>
        </w:rPr>
        <w:t>the email template shown below.</w:t>
      </w:r>
      <w:r w:rsidR="51CFF0F9" w:rsidRPr="00986052">
        <w:rPr>
          <w:color w:val="000000" w:themeColor="text1"/>
        </w:rPr>
        <w:t xml:space="preserve"> </w:t>
      </w:r>
    </w:p>
    <w:p w14:paraId="05D01148" w14:textId="369CAC9C" w:rsidR="31A58647" w:rsidRPr="00986052" w:rsidRDefault="31A58647" w:rsidP="3D9CCCAB">
      <w:pPr>
        <w:pStyle w:val="Default"/>
        <w:rPr>
          <w:color w:val="000000" w:themeColor="text1"/>
        </w:rPr>
      </w:pPr>
      <w:r w:rsidRPr="00986052">
        <w:rPr>
          <w:color w:val="000000" w:themeColor="text1"/>
        </w:rPr>
        <w:t xml:space="preserve"> </w:t>
      </w:r>
    </w:p>
    <w:p w14:paraId="7C6AC2D0" w14:textId="7D3E55E0" w:rsidR="124D7A74" w:rsidRPr="00986052" w:rsidRDefault="124D7A74" w:rsidP="3D9CCCAB">
      <w:pPr>
        <w:pStyle w:val="Default"/>
        <w:rPr>
          <w:color w:val="000000" w:themeColor="text1"/>
        </w:rPr>
      </w:pPr>
      <w:r w:rsidRPr="00986052">
        <w:rPr>
          <w:color w:val="000000" w:themeColor="text1"/>
        </w:rPr>
        <w:t>1.</w:t>
      </w:r>
      <w:r w:rsidRPr="00986052">
        <w:rPr>
          <w:color w:val="000000" w:themeColor="text1"/>
        </w:rPr>
        <w:tab/>
      </w:r>
      <w:r w:rsidR="31A58647" w:rsidRPr="00986052">
        <w:rPr>
          <w:color w:val="000000" w:themeColor="text1"/>
        </w:rPr>
        <w:t>The Windchill workflow PPAP task</w:t>
      </w:r>
    </w:p>
    <w:p w14:paraId="77C69257" w14:textId="348ED00B" w:rsidR="08E2E928" w:rsidRPr="00986052" w:rsidRDefault="08E2E928" w:rsidP="3D9CCCAB">
      <w:pPr>
        <w:pStyle w:val="Default"/>
        <w:rPr>
          <w:color w:val="000000" w:themeColor="text1"/>
        </w:rPr>
      </w:pPr>
      <w:r w:rsidRPr="00986052">
        <w:rPr>
          <w:color w:val="000000" w:themeColor="text1"/>
        </w:rPr>
        <w:t>2.</w:t>
      </w:r>
      <w:r w:rsidRPr="00986052">
        <w:rPr>
          <w:color w:val="000000" w:themeColor="text1"/>
        </w:rPr>
        <w:tab/>
      </w:r>
      <w:r w:rsidR="31A58647" w:rsidRPr="00986052">
        <w:rPr>
          <w:color w:val="000000" w:themeColor="text1"/>
        </w:rPr>
        <w:t xml:space="preserve">The PPAP request document </w:t>
      </w:r>
    </w:p>
    <w:p w14:paraId="48DEDD4F" w14:textId="312C6692" w:rsidR="2E6AAB48" w:rsidRPr="00986052" w:rsidRDefault="2E6AAB48" w:rsidP="3D9CCCAB">
      <w:pPr>
        <w:pStyle w:val="Default"/>
        <w:rPr>
          <w:color w:val="000000" w:themeColor="text1"/>
        </w:rPr>
      </w:pPr>
      <w:r w:rsidRPr="00986052">
        <w:rPr>
          <w:color w:val="000000" w:themeColor="text1"/>
        </w:rPr>
        <w:t>3.</w:t>
      </w:r>
      <w:r w:rsidRPr="00986052">
        <w:rPr>
          <w:color w:val="000000" w:themeColor="text1"/>
        </w:rPr>
        <w:tab/>
      </w:r>
      <w:r w:rsidR="31A58647" w:rsidRPr="00986052">
        <w:rPr>
          <w:color w:val="000000" w:themeColor="text1"/>
        </w:rPr>
        <w:t>Detailed walkthrough instructions for PPAP submission</w:t>
      </w:r>
    </w:p>
    <w:p w14:paraId="1038CF42" w14:textId="7DC542CB" w:rsidR="65C98B73" w:rsidRPr="00986052" w:rsidRDefault="65C98B73" w:rsidP="3D9CCCAB">
      <w:pPr>
        <w:pStyle w:val="Default"/>
        <w:rPr>
          <w:color w:val="000000" w:themeColor="text1"/>
        </w:rPr>
      </w:pPr>
      <w:r w:rsidRPr="00986052">
        <w:rPr>
          <w:color w:val="000000" w:themeColor="text1"/>
        </w:rPr>
        <w:t>4.</w:t>
      </w:r>
      <w:r w:rsidRPr="00986052">
        <w:rPr>
          <w:color w:val="000000" w:themeColor="text1"/>
        </w:rPr>
        <w:tab/>
      </w:r>
      <w:r w:rsidR="31A58647" w:rsidRPr="00986052">
        <w:rPr>
          <w:color w:val="000000" w:themeColor="text1"/>
        </w:rPr>
        <w:t>Request for Windchill license</w:t>
      </w:r>
    </w:p>
    <w:p w14:paraId="03110947" w14:textId="6E7D95A4" w:rsidR="3D9CCCAB" w:rsidRPr="00986052" w:rsidRDefault="3D9CCCAB" w:rsidP="3D9CCCAB">
      <w:pPr>
        <w:pStyle w:val="Default"/>
        <w:rPr>
          <w:color w:val="000000" w:themeColor="text1"/>
        </w:rPr>
      </w:pPr>
    </w:p>
    <w:p w14:paraId="72D5CD4F" w14:textId="3D4824A9" w:rsidR="43A7DB02" w:rsidRPr="00986052" w:rsidRDefault="43A7DB02" w:rsidP="3D9CCCAB">
      <w:pPr>
        <w:pStyle w:val="Default"/>
        <w:rPr>
          <w:color w:val="000000" w:themeColor="text1"/>
        </w:rPr>
      </w:pPr>
      <w:r w:rsidRPr="00986052">
        <w:rPr>
          <w:noProof/>
          <w:color w:val="000000" w:themeColor="text1"/>
        </w:rPr>
        <w:lastRenderedPageBreak/>
        <w:drawing>
          <wp:inline distT="0" distB="0" distL="0" distR="0" wp14:anchorId="7D482D91" wp14:editId="18B8FD4E">
            <wp:extent cx="5714286" cy="4914288"/>
            <wp:effectExtent l="0" t="0" r="0" b="0"/>
            <wp:docPr id="1735310830" name="Picture 173531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14286" cy="4914288"/>
                    </a:xfrm>
                    <a:prstGeom prst="rect">
                      <a:avLst/>
                    </a:prstGeom>
                  </pic:spPr>
                </pic:pic>
              </a:graphicData>
            </a:graphic>
          </wp:inline>
        </w:drawing>
      </w:r>
    </w:p>
    <w:p w14:paraId="61605858" w14:textId="77777777" w:rsidR="00214144" w:rsidRPr="00986052" w:rsidRDefault="00214144" w:rsidP="00214144">
      <w:pPr>
        <w:pStyle w:val="Default"/>
        <w:ind w:left="1440"/>
        <w:rPr>
          <w:color w:val="auto"/>
        </w:rPr>
      </w:pPr>
    </w:p>
    <w:p w14:paraId="482A124B" w14:textId="77777777" w:rsidR="00214144" w:rsidRPr="00986052" w:rsidRDefault="00214144" w:rsidP="00214144">
      <w:pPr>
        <w:pStyle w:val="CM54"/>
        <w:spacing w:after="0" w:line="278" w:lineRule="atLeast"/>
        <w:rPr>
          <w:color w:val="000000" w:themeColor="text1"/>
        </w:rPr>
      </w:pPr>
      <w:r w:rsidRPr="00986052">
        <w:rPr>
          <w:color w:val="000000" w:themeColor="text1"/>
        </w:rPr>
        <w:t>Production Part Approval Packages can include the following:</w:t>
      </w:r>
    </w:p>
    <w:p w14:paraId="110C976C" w14:textId="0E05CD98" w:rsidR="00214144" w:rsidRPr="00986052" w:rsidRDefault="00DE7877" w:rsidP="00214144">
      <w:pPr>
        <w:pStyle w:val="Default"/>
        <w:rPr>
          <w:color w:val="000000" w:themeColor="text1"/>
        </w:rPr>
      </w:pPr>
      <w:r>
        <w:rPr>
          <w:noProof/>
          <w:color w:val="000000" w:themeColor="text1"/>
          <w14:ligatures w14:val="standard"/>
        </w:rPr>
        <mc:AlternateContent>
          <mc:Choice Requires="wps">
            <w:drawing>
              <wp:anchor distT="0" distB="0" distL="114300" distR="114300" simplePos="0" relativeHeight="251659269" behindDoc="0" locked="0" layoutInCell="1" allowOverlap="1" wp14:anchorId="0FAD066E" wp14:editId="5562062A">
                <wp:simplePos x="0" y="0"/>
                <wp:positionH relativeFrom="column">
                  <wp:posOffset>2436471</wp:posOffset>
                </wp:positionH>
                <wp:positionV relativeFrom="paragraph">
                  <wp:posOffset>121960</wp:posOffset>
                </wp:positionV>
                <wp:extent cx="3842795" cy="1660967"/>
                <wp:effectExtent l="0" t="0" r="5715" b="0"/>
                <wp:wrapNone/>
                <wp:docPr id="1738644444" name="Text Box 1"/>
                <wp:cNvGraphicFramePr/>
                <a:graphic xmlns:a="http://schemas.openxmlformats.org/drawingml/2006/main">
                  <a:graphicData uri="http://schemas.microsoft.com/office/word/2010/wordprocessingShape">
                    <wps:wsp>
                      <wps:cNvSpPr txBox="1"/>
                      <wps:spPr>
                        <a:xfrm>
                          <a:off x="0" y="0"/>
                          <a:ext cx="3842795" cy="1660967"/>
                        </a:xfrm>
                        <a:prstGeom prst="rect">
                          <a:avLst/>
                        </a:prstGeom>
                        <a:solidFill>
                          <a:schemeClr val="lt1"/>
                        </a:solidFill>
                        <a:ln w="6350">
                          <a:noFill/>
                        </a:ln>
                      </wps:spPr>
                      <wps:txbx>
                        <w:txbxContent>
                          <w:p w14:paraId="3146AF06"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Failure Mode &amp; Effects Analysis   </w:t>
                            </w:r>
                          </w:p>
                          <w:p w14:paraId="7FB54D9F"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Work Instructions </w:t>
                            </w:r>
                          </w:p>
                          <w:p w14:paraId="696FC1CC"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Control Plan </w:t>
                            </w:r>
                          </w:p>
                          <w:p w14:paraId="7F6AA4D1" w14:textId="77777777" w:rsidR="00DE7877" w:rsidRPr="00986052" w:rsidRDefault="00DE7877" w:rsidP="00DE7877">
                            <w:pPr>
                              <w:pStyle w:val="Default"/>
                              <w:numPr>
                                <w:ilvl w:val="0"/>
                                <w:numId w:val="24"/>
                              </w:numPr>
                              <w:rPr>
                                <w:color w:val="000000" w:themeColor="text1"/>
                              </w:rPr>
                            </w:pPr>
                            <w:r w:rsidRPr="00986052">
                              <w:rPr>
                                <w:color w:val="000000" w:themeColor="text1"/>
                              </w:rPr>
                              <w:t>Process Capability Studies</w:t>
                            </w:r>
                          </w:p>
                          <w:p w14:paraId="3941F3D7"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On-Going Capability Plan (incl. </w:t>
                            </w:r>
                          </w:p>
                          <w:p w14:paraId="32345A25"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Gage Studies / Measurement System Analysis </w:t>
                            </w:r>
                          </w:p>
                          <w:p w14:paraId="1D730B85"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Third Party Service   </w:t>
                            </w:r>
                          </w:p>
                          <w:p w14:paraId="618DAB21" w14:textId="77777777" w:rsidR="00DE7877" w:rsidRPr="00986052" w:rsidRDefault="00DE7877" w:rsidP="00DE7877">
                            <w:pPr>
                              <w:pStyle w:val="Default"/>
                              <w:numPr>
                                <w:ilvl w:val="0"/>
                                <w:numId w:val="24"/>
                              </w:numPr>
                              <w:rPr>
                                <w:color w:val="000000" w:themeColor="text1"/>
                              </w:rPr>
                            </w:pPr>
                            <w:r w:rsidRPr="00986052">
                              <w:rPr>
                                <w:color w:val="000000" w:themeColor="text1"/>
                              </w:rPr>
                              <w:t>Run at Rate</w:t>
                            </w:r>
                          </w:p>
                          <w:p w14:paraId="2F2D60D8" w14:textId="77777777" w:rsidR="00DE7877" w:rsidRDefault="00DE787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D066E" id="Text Box 1" o:spid="_x0000_s1029" type="#_x0000_t202" style="position:absolute;margin-left:191.85pt;margin-top:9.6pt;width:302.6pt;height:130.8pt;z-index:251659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" fillcolor="white [3201]" stroked="f" strokeweight=".5pt">
                <v:textbox>
                  <w:txbxContent>
                    <w:p w14:paraId="3146AF06"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Failure Mode &amp; Effects Analysis   </w:t>
                      </w:r>
                    </w:p>
                    <w:p w14:paraId="7FB54D9F"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Work Instructions </w:t>
                      </w:r>
                    </w:p>
                    <w:p w14:paraId="696FC1CC"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Control Plan </w:t>
                      </w:r>
                    </w:p>
                    <w:p w14:paraId="7F6AA4D1" w14:textId="77777777" w:rsidR="00DE7877" w:rsidRPr="00986052" w:rsidRDefault="00DE7877" w:rsidP="00DE7877">
                      <w:pPr>
                        <w:pStyle w:val="Default"/>
                        <w:numPr>
                          <w:ilvl w:val="0"/>
                          <w:numId w:val="24"/>
                        </w:numPr>
                        <w:rPr>
                          <w:color w:val="000000" w:themeColor="text1"/>
                        </w:rPr>
                      </w:pPr>
                      <w:r w:rsidRPr="00986052">
                        <w:rPr>
                          <w:color w:val="000000" w:themeColor="text1"/>
                        </w:rPr>
                        <w:t>Process Capability Studies</w:t>
                      </w:r>
                    </w:p>
                    <w:p w14:paraId="3941F3D7"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On-Going Capability Plan (incl. </w:t>
                      </w:r>
                    </w:p>
                    <w:p w14:paraId="32345A25"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Gage Studies / Measurement System Analysis </w:t>
                      </w:r>
                    </w:p>
                    <w:p w14:paraId="1D730B85"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Third Party Service   </w:t>
                      </w:r>
                    </w:p>
                    <w:p w14:paraId="618DAB21" w14:textId="77777777" w:rsidR="00DE7877" w:rsidRPr="00986052" w:rsidRDefault="00DE7877" w:rsidP="00DE7877">
                      <w:pPr>
                        <w:pStyle w:val="Default"/>
                        <w:numPr>
                          <w:ilvl w:val="0"/>
                          <w:numId w:val="24"/>
                        </w:numPr>
                        <w:rPr>
                          <w:color w:val="000000" w:themeColor="text1"/>
                        </w:rPr>
                      </w:pPr>
                      <w:r w:rsidRPr="00986052">
                        <w:rPr>
                          <w:color w:val="000000" w:themeColor="text1"/>
                        </w:rPr>
                        <w:t>Run at Rate</w:t>
                      </w:r>
                    </w:p>
                    <w:p w14:paraId="2F2D60D8" w14:textId="77777777" w:rsidR="00DE7877" w:rsidRDefault="00DE7877">
                      <w:pPr>
                        <w:ind w:left="0"/>
                      </w:pPr>
                    </w:p>
                  </w:txbxContent>
                </v:textbox>
              </v:shape>
            </w:pict>
          </mc:Fallback>
        </mc:AlternateContent>
      </w:r>
    </w:p>
    <w:p w14:paraId="1CF0B88F" w14:textId="77777777" w:rsidR="00BA7B74" w:rsidRPr="00986052" w:rsidRDefault="00BA7B74" w:rsidP="00664A39">
      <w:pPr>
        <w:pStyle w:val="Default"/>
        <w:numPr>
          <w:ilvl w:val="0"/>
          <w:numId w:val="24"/>
        </w:numPr>
        <w:rPr>
          <w:color w:val="000000" w:themeColor="text1"/>
        </w:rPr>
      </w:pPr>
      <w:r w:rsidRPr="00986052">
        <w:rPr>
          <w:color w:val="000000" w:themeColor="text1"/>
        </w:rPr>
        <w:t>Part Submission Warrant</w:t>
      </w:r>
    </w:p>
    <w:p w14:paraId="59E50F14" w14:textId="77777777" w:rsidR="00BA7B74" w:rsidRPr="00986052" w:rsidRDefault="00BA7B74" w:rsidP="00664A39">
      <w:pPr>
        <w:pStyle w:val="Default"/>
        <w:numPr>
          <w:ilvl w:val="0"/>
          <w:numId w:val="24"/>
        </w:numPr>
        <w:rPr>
          <w:color w:val="000000" w:themeColor="text1"/>
        </w:rPr>
      </w:pPr>
      <w:r w:rsidRPr="00986052">
        <w:rPr>
          <w:color w:val="000000" w:themeColor="text1"/>
        </w:rPr>
        <w:t xml:space="preserve">Sample Product </w:t>
      </w:r>
    </w:p>
    <w:p w14:paraId="438056E5" w14:textId="77777777" w:rsidR="00BA7B74" w:rsidRPr="00986052" w:rsidRDefault="00BA7B74" w:rsidP="00664A39">
      <w:pPr>
        <w:pStyle w:val="Default"/>
        <w:numPr>
          <w:ilvl w:val="0"/>
          <w:numId w:val="24"/>
        </w:numPr>
        <w:rPr>
          <w:color w:val="000000" w:themeColor="text1"/>
        </w:rPr>
      </w:pPr>
      <w:r w:rsidRPr="00986052">
        <w:rPr>
          <w:color w:val="000000" w:themeColor="text1"/>
        </w:rPr>
        <w:t xml:space="preserve">Design Records </w:t>
      </w:r>
    </w:p>
    <w:p w14:paraId="2D9266DC" w14:textId="77777777" w:rsidR="00BA7B74" w:rsidRPr="00986052" w:rsidRDefault="00BA7B74" w:rsidP="00664A39">
      <w:pPr>
        <w:pStyle w:val="Default"/>
        <w:numPr>
          <w:ilvl w:val="0"/>
          <w:numId w:val="24"/>
        </w:numPr>
        <w:rPr>
          <w:color w:val="000000" w:themeColor="text1"/>
        </w:rPr>
      </w:pPr>
      <w:r w:rsidRPr="00986052">
        <w:rPr>
          <w:color w:val="000000" w:themeColor="text1"/>
        </w:rPr>
        <w:t xml:space="preserve">ISIR Layout Results </w:t>
      </w:r>
    </w:p>
    <w:p w14:paraId="6480CD54" w14:textId="77777777" w:rsidR="00BA7B74" w:rsidRPr="00986052" w:rsidRDefault="00BA7B74" w:rsidP="00664A39">
      <w:pPr>
        <w:pStyle w:val="Default"/>
        <w:numPr>
          <w:ilvl w:val="0"/>
          <w:numId w:val="24"/>
        </w:numPr>
        <w:rPr>
          <w:color w:val="000000" w:themeColor="text1"/>
        </w:rPr>
      </w:pPr>
      <w:r w:rsidRPr="00986052">
        <w:rPr>
          <w:color w:val="000000" w:themeColor="text1"/>
        </w:rPr>
        <w:t xml:space="preserve">Start-Up Pack for Textiles   </w:t>
      </w:r>
    </w:p>
    <w:p w14:paraId="3C51ED54" w14:textId="77777777" w:rsidR="00BA7B74" w:rsidRPr="00986052" w:rsidRDefault="00BA7B74" w:rsidP="00664A39">
      <w:pPr>
        <w:pStyle w:val="Default"/>
        <w:numPr>
          <w:ilvl w:val="0"/>
          <w:numId w:val="24"/>
        </w:numPr>
        <w:rPr>
          <w:color w:val="000000" w:themeColor="text1"/>
        </w:rPr>
      </w:pPr>
      <w:r w:rsidRPr="00986052">
        <w:rPr>
          <w:color w:val="000000" w:themeColor="text1"/>
        </w:rPr>
        <w:t xml:space="preserve">Test Results / Certifications </w:t>
      </w:r>
    </w:p>
    <w:p w14:paraId="2E0A72E1" w14:textId="77777777" w:rsidR="00BA7B74" w:rsidRPr="00986052" w:rsidRDefault="00BA7B74" w:rsidP="00664A39">
      <w:pPr>
        <w:pStyle w:val="Default"/>
        <w:numPr>
          <w:ilvl w:val="0"/>
          <w:numId w:val="24"/>
        </w:numPr>
        <w:rPr>
          <w:color w:val="000000" w:themeColor="text1"/>
        </w:rPr>
      </w:pPr>
      <w:r w:rsidRPr="00986052">
        <w:rPr>
          <w:color w:val="000000" w:themeColor="text1"/>
        </w:rPr>
        <w:t xml:space="preserve">Process Maps / Diagrams </w:t>
      </w:r>
    </w:p>
    <w:p w14:paraId="5827DB6D" w14:textId="64DEFFA0" w:rsidR="294DA40A" w:rsidRPr="00986052" w:rsidRDefault="294DA40A" w:rsidP="294DA40A">
      <w:pPr>
        <w:pStyle w:val="Default"/>
      </w:pPr>
    </w:p>
    <w:p w14:paraId="21FD4560" w14:textId="017A36F9" w:rsidR="294DA40A" w:rsidRPr="00986052" w:rsidRDefault="294DA40A" w:rsidP="294DA40A">
      <w:pPr>
        <w:pStyle w:val="Default"/>
      </w:pPr>
    </w:p>
    <w:p w14:paraId="1366CF7D" w14:textId="77777777" w:rsidR="00BA7B74" w:rsidRPr="00986052" w:rsidRDefault="00BA7B74" w:rsidP="00664A39">
      <w:pPr>
        <w:pStyle w:val="Default"/>
        <w:numPr>
          <w:ilvl w:val="0"/>
          <w:numId w:val="24"/>
        </w:numPr>
      </w:pPr>
      <w:r w:rsidRPr="00986052">
        <w:t xml:space="preserve">Other requirements as needed: </w:t>
      </w:r>
    </w:p>
    <w:p w14:paraId="6A32B477" w14:textId="77777777" w:rsidR="00BA7B74" w:rsidRPr="00986052" w:rsidRDefault="00BA7B74" w:rsidP="00664A39">
      <w:pPr>
        <w:pStyle w:val="Default"/>
        <w:numPr>
          <w:ilvl w:val="1"/>
          <w:numId w:val="24"/>
        </w:numPr>
      </w:pPr>
      <w:r w:rsidRPr="00986052">
        <w:t xml:space="preserve">Appearance Approvals </w:t>
      </w:r>
    </w:p>
    <w:p w14:paraId="36423311" w14:textId="77777777" w:rsidR="00BA7B74" w:rsidRPr="00986052" w:rsidRDefault="00BA7B74" w:rsidP="00664A39">
      <w:pPr>
        <w:pStyle w:val="Default"/>
        <w:numPr>
          <w:ilvl w:val="1"/>
          <w:numId w:val="24"/>
        </w:numPr>
      </w:pPr>
      <w:r w:rsidRPr="00986052">
        <w:t xml:space="preserve">Special Process Parameter Validation Records </w:t>
      </w:r>
    </w:p>
    <w:p w14:paraId="24ADD3FE" w14:textId="77777777" w:rsidR="00BA7B74" w:rsidRPr="00986052" w:rsidRDefault="00BA7B74" w:rsidP="00664A39">
      <w:pPr>
        <w:pStyle w:val="Default"/>
        <w:numPr>
          <w:ilvl w:val="1"/>
          <w:numId w:val="24"/>
        </w:numPr>
      </w:pPr>
      <w:r w:rsidRPr="00986052">
        <w:t>Gage, Fixture &amp; Equipment Calibration Records</w:t>
      </w:r>
    </w:p>
    <w:p w14:paraId="3BAA6F52" w14:textId="77777777" w:rsidR="00BA7B74" w:rsidRPr="00986052" w:rsidRDefault="00BA7B74" w:rsidP="00664A39">
      <w:pPr>
        <w:pStyle w:val="Default"/>
        <w:numPr>
          <w:ilvl w:val="1"/>
          <w:numId w:val="24"/>
        </w:numPr>
      </w:pPr>
      <w:r w:rsidRPr="00986052">
        <w:t>Bill of Material Audits</w:t>
      </w:r>
    </w:p>
    <w:p w14:paraId="2B19CB59" w14:textId="6C4F0631" w:rsidR="00214144" w:rsidRPr="00986052" w:rsidRDefault="00214144" w:rsidP="007D48E4">
      <w:pPr>
        <w:pStyle w:val="Default"/>
      </w:pPr>
    </w:p>
    <w:p w14:paraId="4B57B599" w14:textId="54133F44" w:rsidR="00214144" w:rsidRPr="00986052" w:rsidRDefault="00CA4EA3" w:rsidP="00214144">
      <w:pPr>
        <w:pStyle w:val="Default"/>
      </w:pPr>
      <w:r w:rsidRPr="00986052">
        <w:rPr>
          <w:bCs/>
        </w:rPr>
        <w:lastRenderedPageBreak/>
        <w:t xml:space="preserve">The </w:t>
      </w:r>
      <w:r w:rsidR="00214144" w:rsidRPr="00986052">
        <w:rPr>
          <w:b/>
        </w:rPr>
        <w:t>PPAP Checklist</w:t>
      </w:r>
      <w:r w:rsidR="00214144" w:rsidRPr="00986052">
        <w:t xml:space="preserve"> is the tool used by Steelcase to communicate the requirements that will lead to approval of the PPAP.  Other items may</w:t>
      </w:r>
      <w:r w:rsidR="00056CD7" w:rsidRPr="00986052">
        <w:t xml:space="preserve"> </w:t>
      </w:r>
      <w:r w:rsidR="00214144" w:rsidRPr="00986052">
        <w:t xml:space="preserve">be required as applicable. </w:t>
      </w:r>
    </w:p>
    <w:p w14:paraId="7EDE7E14" w14:textId="77777777" w:rsidR="00214144" w:rsidRPr="00986052" w:rsidRDefault="00214144" w:rsidP="00214144">
      <w:pPr>
        <w:pStyle w:val="Default"/>
      </w:pPr>
    </w:p>
    <w:p w14:paraId="3897BAC1" w14:textId="77777777" w:rsidR="00214144" w:rsidRPr="00986052" w:rsidRDefault="00214144" w:rsidP="00214144">
      <w:pPr>
        <w:pStyle w:val="Default"/>
        <w:rPr>
          <w:b/>
          <w:color w:val="548AB7" w:themeColor="accent1" w:themeShade="BF"/>
          <w:u w:val="single"/>
        </w:rPr>
      </w:pPr>
      <w:r w:rsidRPr="00986052">
        <w:rPr>
          <w:b/>
          <w:color w:val="548AB7" w:themeColor="accent1" w:themeShade="BF"/>
          <w:u w:val="single"/>
        </w:rPr>
        <w:t>View PPAP Checklist Example</w:t>
      </w:r>
    </w:p>
    <w:p w14:paraId="2FE450C3" w14:textId="77777777" w:rsidR="00214144" w:rsidRPr="00986052" w:rsidRDefault="00214144" w:rsidP="00214144">
      <w:pPr>
        <w:pStyle w:val="Default"/>
        <w:rPr>
          <w:color w:val="94B6D2" w:themeColor="accent1"/>
          <w:u w:val="single"/>
        </w:rPr>
      </w:pPr>
    </w:p>
    <w:p w14:paraId="75528579" w14:textId="77777777" w:rsidR="00214144" w:rsidRPr="00986052" w:rsidRDefault="00214144" w:rsidP="00214144">
      <w:pPr>
        <w:pStyle w:val="Default"/>
        <w:rPr>
          <w:b/>
        </w:rPr>
      </w:pPr>
      <w:r w:rsidRPr="00986052">
        <w:rPr>
          <w:b/>
        </w:rPr>
        <w:t>Part Submission Warrant</w:t>
      </w:r>
    </w:p>
    <w:p w14:paraId="79D77AE0" w14:textId="77777777" w:rsidR="00214144" w:rsidRPr="00986052" w:rsidRDefault="00214144" w:rsidP="00664A39">
      <w:pPr>
        <w:pStyle w:val="Default"/>
        <w:numPr>
          <w:ilvl w:val="0"/>
          <w:numId w:val="25"/>
        </w:numPr>
      </w:pPr>
      <w:r w:rsidRPr="00986052">
        <w:t xml:space="preserve">Supplier is to complete all areas of warrant: manufacturing information, reason for submission, requested submission level, submission results, and declaration. </w:t>
      </w:r>
    </w:p>
    <w:p w14:paraId="5A91D065" w14:textId="0A33A232" w:rsidR="00214144" w:rsidRPr="00986052" w:rsidRDefault="6D57C9B3" w:rsidP="00664A39">
      <w:pPr>
        <w:pStyle w:val="Default"/>
        <w:numPr>
          <w:ilvl w:val="0"/>
          <w:numId w:val="25"/>
        </w:numPr>
      </w:pPr>
      <w:r w:rsidRPr="00986052">
        <w:t>Steelcase Quality is responsible for disposition of the warrant.</w:t>
      </w:r>
    </w:p>
    <w:p w14:paraId="26F4979F" w14:textId="77777777" w:rsidR="00214144" w:rsidRPr="00986052" w:rsidRDefault="00214144" w:rsidP="00664A39">
      <w:pPr>
        <w:pStyle w:val="Default"/>
        <w:numPr>
          <w:ilvl w:val="0"/>
          <w:numId w:val="25"/>
        </w:numPr>
      </w:pPr>
      <w:r w:rsidRPr="00986052">
        <w:t xml:space="preserve">This document is for part / product approval only.  </w:t>
      </w:r>
    </w:p>
    <w:p w14:paraId="10697BF1" w14:textId="016EE7DA" w:rsidR="00214144" w:rsidRPr="00986052" w:rsidRDefault="00214144" w:rsidP="00664A39">
      <w:pPr>
        <w:pStyle w:val="Default"/>
        <w:numPr>
          <w:ilvl w:val="0"/>
          <w:numId w:val="25"/>
        </w:numPr>
      </w:pPr>
      <w:r w:rsidRPr="00986052">
        <w:t>The PPAP is not considered complete or approved until this warrant is signed and returned to the supplier</w:t>
      </w:r>
      <w:r w:rsidR="00E87EB6" w:rsidRPr="00986052">
        <w:t>.</w:t>
      </w:r>
    </w:p>
    <w:p w14:paraId="39C48379" w14:textId="77777777" w:rsidR="00214144" w:rsidRPr="00986052" w:rsidRDefault="00214144" w:rsidP="00214144">
      <w:pPr>
        <w:pStyle w:val="Default"/>
      </w:pPr>
    </w:p>
    <w:p w14:paraId="42F49844" w14:textId="77777777" w:rsidR="00214144" w:rsidRPr="00986052" w:rsidRDefault="00214144" w:rsidP="00214144">
      <w:pPr>
        <w:pStyle w:val="Default"/>
        <w:rPr>
          <w:b/>
          <w:color w:val="auto"/>
        </w:rPr>
      </w:pPr>
      <w:r w:rsidRPr="00986052">
        <w:rPr>
          <w:b/>
          <w:color w:val="auto"/>
        </w:rPr>
        <w:t xml:space="preserve">Initial Sample Inspection Report (ISIR)  </w:t>
      </w:r>
    </w:p>
    <w:p w14:paraId="3C824457" w14:textId="0221D4A0" w:rsidR="00214144" w:rsidRPr="00986052" w:rsidRDefault="00214144" w:rsidP="00664A39">
      <w:pPr>
        <w:pStyle w:val="Default"/>
        <w:numPr>
          <w:ilvl w:val="0"/>
          <w:numId w:val="26"/>
        </w:numPr>
      </w:pPr>
      <w:r w:rsidRPr="00986052">
        <w:t>Steelcase Product Engineering and Quality are responsible to designate required dimensions to be measured on the ISIR</w:t>
      </w:r>
      <w:r w:rsidR="001E2F62" w:rsidRPr="00986052">
        <w:t>.</w:t>
      </w:r>
    </w:p>
    <w:p w14:paraId="6C849D10" w14:textId="66E6B5CB" w:rsidR="00214144" w:rsidRPr="00986052" w:rsidRDefault="00214144" w:rsidP="00506383">
      <w:pPr>
        <w:pStyle w:val="Default"/>
        <w:numPr>
          <w:ilvl w:val="1"/>
          <w:numId w:val="33"/>
        </w:numPr>
      </w:pPr>
      <w:r w:rsidRPr="00986052">
        <w:t>All KDFs (Key Design Features) are required</w:t>
      </w:r>
      <w:r w:rsidR="001E2F62" w:rsidRPr="00986052">
        <w:t>.</w:t>
      </w:r>
    </w:p>
    <w:p w14:paraId="368A5863" w14:textId="77777777" w:rsidR="00214144" w:rsidRPr="00986052" w:rsidRDefault="00214144" w:rsidP="00506383">
      <w:pPr>
        <w:pStyle w:val="Default"/>
        <w:numPr>
          <w:ilvl w:val="1"/>
          <w:numId w:val="33"/>
        </w:numPr>
      </w:pPr>
      <w:r w:rsidRPr="00986052">
        <w:t>The supplier is responsible for measuring with appropriate measurement tools and documenting results.</w:t>
      </w:r>
    </w:p>
    <w:p w14:paraId="746DA541" w14:textId="77777777" w:rsidR="00214144" w:rsidRPr="00986052" w:rsidRDefault="00214144" w:rsidP="00506383">
      <w:pPr>
        <w:pStyle w:val="CM4"/>
        <w:numPr>
          <w:ilvl w:val="1"/>
          <w:numId w:val="33"/>
        </w:numPr>
      </w:pPr>
      <w:r w:rsidRPr="00986052">
        <w:t xml:space="preserve">Parts from each position of a multiple cavity die, mold, tool, or pattern are to be measured and representative parts inspected. </w:t>
      </w:r>
    </w:p>
    <w:p w14:paraId="2D699FE8" w14:textId="07BAFFBA" w:rsidR="00214144" w:rsidRPr="00986052" w:rsidRDefault="00214144" w:rsidP="00506383">
      <w:pPr>
        <w:pStyle w:val="Default"/>
        <w:numPr>
          <w:ilvl w:val="1"/>
          <w:numId w:val="33"/>
        </w:numPr>
      </w:pPr>
      <w:r w:rsidRPr="00986052">
        <w:t>The ISIR layout report is submitted to the latest revision of the Steelcase print</w:t>
      </w:r>
      <w:r w:rsidR="000B3832" w:rsidRPr="00986052">
        <w:t>.</w:t>
      </w:r>
    </w:p>
    <w:p w14:paraId="48285355" w14:textId="2BF13A52" w:rsidR="00214144" w:rsidRPr="00986052" w:rsidRDefault="00214144" w:rsidP="00506383">
      <w:pPr>
        <w:pStyle w:val="Default"/>
        <w:numPr>
          <w:ilvl w:val="1"/>
          <w:numId w:val="33"/>
        </w:numPr>
      </w:pPr>
      <w:r w:rsidRPr="00986052">
        <w:t>A copy of the print must be numbered to correspond to the layout results sheet</w:t>
      </w:r>
      <w:r w:rsidR="000B3832" w:rsidRPr="00986052">
        <w:t>.</w:t>
      </w:r>
    </w:p>
    <w:p w14:paraId="4E11CBBB" w14:textId="4D317FFB" w:rsidR="00214144" w:rsidRPr="00986052" w:rsidRDefault="00214144" w:rsidP="00506383">
      <w:pPr>
        <w:pStyle w:val="Default"/>
        <w:numPr>
          <w:ilvl w:val="1"/>
          <w:numId w:val="33"/>
        </w:numPr>
      </w:pPr>
      <w:r w:rsidRPr="00986052">
        <w:t>Steelcase Product Engineering is responsible for dispositioning the ISIR.</w:t>
      </w:r>
    </w:p>
    <w:p w14:paraId="1BC19556" w14:textId="07C06C11" w:rsidR="00214144" w:rsidRPr="00986052" w:rsidRDefault="00214144" w:rsidP="00664A39">
      <w:pPr>
        <w:pStyle w:val="Default"/>
        <w:numPr>
          <w:ilvl w:val="0"/>
          <w:numId w:val="26"/>
        </w:numPr>
      </w:pPr>
      <w:r w:rsidRPr="00986052">
        <w:t>Supplier may be required to provide parts measured for ISIR to Steelcase</w:t>
      </w:r>
      <w:r w:rsidR="000B3832" w:rsidRPr="00986052">
        <w:t>.</w:t>
      </w:r>
    </w:p>
    <w:p w14:paraId="6C8AB3E5" w14:textId="605714A8" w:rsidR="00214144" w:rsidRPr="00986052" w:rsidRDefault="00214144" w:rsidP="00664A39">
      <w:pPr>
        <w:pStyle w:val="Default"/>
        <w:numPr>
          <w:ilvl w:val="0"/>
          <w:numId w:val="26"/>
        </w:numPr>
      </w:pPr>
      <w:r w:rsidRPr="00986052">
        <w:t>Steelcase accepts the AIAG PPAP or can provide standardized forms</w:t>
      </w:r>
      <w:r w:rsidR="000B3832" w:rsidRPr="00986052">
        <w:t>.</w:t>
      </w:r>
    </w:p>
    <w:p w14:paraId="2024461D" w14:textId="77777777" w:rsidR="00214144" w:rsidRPr="00986052" w:rsidRDefault="00214144" w:rsidP="00214144">
      <w:pPr>
        <w:pStyle w:val="Default"/>
      </w:pPr>
    </w:p>
    <w:p w14:paraId="2AA28BFF" w14:textId="77777777" w:rsidR="00214144" w:rsidRPr="00986052" w:rsidRDefault="00214144" w:rsidP="00214144">
      <w:pPr>
        <w:pStyle w:val="Default"/>
        <w:rPr>
          <w:b/>
        </w:rPr>
      </w:pPr>
      <w:r w:rsidRPr="00986052">
        <w:rPr>
          <w:b/>
        </w:rPr>
        <w:t>Run at Rate</w:t>
      </w:r>
    </w:p>
    <w:p w14:paraId="38E177B9" w14:textId="5189417C" w:rsidR="00214144" w:rsidRPr="00986052" w:rsidRDefault="00214144" w:rsidP="00214144">
      <w:pPr>
        <w:pStyle w:val="Default"/>
      </w:pPr>
      <w:r w:rsidRPr="00986052">
        <w:t>Run at Rate is a pre-production run of parts/assemblies performed to ensure that the planned production system (people, processes, equipment, etc.) will produce an appropriate quantity of acceptable products when run at the planned production rate.</w:t>
      </w:r>
    </w:p>
    <w:p w14:paraId="3CBAD5FD" w14:textId="77777777" w:rsidR="00214144" w:rsidRPr="00986052" w:rsidRDefault="00214144" w:rsidP="00214144">
      <w:pPr>
        <w:pStyle w:val="Default"/>
      </w:pPr>
    </w:p>
    <w:p w14:paraId="66B02652" w14:textId="77777777" w:rsidR="00214144" w:rsidRPr="00986052" w:rsidRDefault="00214144" w:rsidP="00214144">
      <w:pPr>
        <w:pStyle w:val="CM54"/>
        <w:spacing w:after="0"/>
      </w:pPr>
      <w:r w:rsidRPr="00986052">
        <w:rPr>
          <w:b/>
          <w:bCs/>
        </w:rPr>
        <w:t xml:space="preserve">Control Plan Requirements </w:t>
      </w:r>
    </w:p>
    <w:p w14:paraId="0EBB08B6" w14:textId="23FDEBDB" w:rsidR="00214144" w:rsidRPr="00986052" w:rsidRDefault="00214144" w:rsidP="00214144">
      <w:pPr>
        <w:pStyle w:val="CM54"/>
        <w:rPr>
          <w:bCs/>
        </w:rPr>
      </w:pPr>
      <w:r w:rsidRPr="00986052">
        <w:rPr>
          <w:bCs/>
        </w:rPr>
        <w:t xml:space="preserve">Steelcase strongly recommends the use of Control Plans for all our supplied </w:t>
      </w:r>
      <w:r w:rsidR="00AA21C1" w:rsidRPr="00986052">
        <w:rPr>
          <w:bCs/>
        </w:rPr>
        <w:t>products but</w:t>
      </w:r>
      <w:r w:rsidRPr="00986052">
        <w:rPr>
          <w:bCs/>
        </w:rPr>
        <w:t xml:space="preserve"> will indicate clearly when a Control Plan is considered an absolute requirement for production part or product approval.</w:t>
      </w:r>
    </w:p>
    <w:p w14:paraId="3849D754" w14:textId="77777777" w:rsidR="00214144" w:rsidRPr="00986052" w:rsidRDefault="00214144" w:rsidP="00214144">
      <w:pPr>
        <w:pStyle w:val="Default"/>
        <w:spacing w:line="253" w:lineRule="atLeast"/>
        <w:rPr>
          <w:color w:val="auto"/>
        </w:rPr>
      </w:pPr>
      <w:r w:rsidRPr="00986052">
        <w:rPr>
          <w:color w:val="auto"/>
        </w:rPr>
        <w:t>The Control Plan</w:t>
      </w:r>
      <w:r w:rsidRPr="00986052">
        <w:rPr>
          <w:b/>
          <w:bCs/>
          <w:color w:val="auto"/>
        </w:rPr>
        <w:t xml:space="preserve"> </w:t>
      </w:r>
      <w:r w:rsidRPr="00986052">
        <w:rPr>
          <w:color w:val="auto"/>
        </w:rPr>
        <w:t xml:space="preserve">is an agreement between Steelcase and the supplier which documents how the supplier will meet product requirements for parts purchased by Steelcase.  The Control Plan is to be submitted for review to the respective Steelcase QA for approval, and must contain the following minimum criteria: </w:t>
      </w:r>
    </w:p>
    <w:p w14:paraId="28D6C469" w14:textId="2D146BDF" w:rsidR="294DA40A" w:rsidRPr="00986052" w:rsidRDefault="294DA40A" w:rsidP="294DA40A">
      <w:pPr>
        <w:pStyle w:val="Default"/>
        <w:spacing w:line="253" w:lineRule="atLeast"/>
        <w:rPr>
          <w:color w:val="auto"/>
        </w:rPr>
      </w:pPr>
    </w:p>
    <w:p w14:paraId="03D6879D" w14:textId="77777777" w:rsidR="00214144" w:rsidRPr="00986052" w:rsidRDefault="00214144" w:rsidP="00506383">
      <w:pPr>
        <w:pStyle w:val="Default"/>
        <w:numPr>
          <w:ilvl w:val="0"/>
          <w:numId w:val="31"/>
        </w:numPr>
        <w:rPr>
          <w:color w:val="auto"/>
        </w:rPr>
      </w:pPr>
      <w:r w:rsidRPr="00986052">
        <w:rPr>
          <w:color w:val="auto"/>
        </w:rPr>
        <w:t xml:space="preserve">Supplier’s name </w:t>
      </w:r>
    </w:p>
    <w:p w14:paraId="581D3A32" w14:textId="77777777" w:rsidR="00214144" w:rsidRPr="00986052" w:rsidRDefault="00214144" w:rsidP="00506383">
      <w:pPr>
        <w:pStyle w:val="Default"/>
        <w:numPr>
          <w:ilvl w:val="0"/>
          <w:numId w:val="31"/>
        </w:numPr>
        <w:rPr>
          <w:color w:val="auto"/>
        </w:rPr>
      </w:pPr>
      <w:r w:rsidRPr="00986052">
        <w:rPr>
          <w:color w:val="auto"/>
        </w:rPr>
        <w:t xml:space="preserve">Steelcase part name, and number or part family </w:t>
      </w:r>
    </w:p>
    <w:p w14:paraId="744E77C9" w14:textId="4E7CB13A" w:rsidR="00214144" w:rsidRPr="00986052" w:rsidRDefault="00214144" w:rsidP="00506383">
      <w:pPr>
        <w:pStyle w:val="Default"/>
        <w:numPr>
          <w:ilvl w:val="0"/>
          <w:numId w:val="31"/>
        </w:numPr>
        <w:rPr>
          <w:color w:val="auto"/>
        </w:rPr>
      </w:pPr>
      <w:r w:rsidRPr="00986052">
        <w:rPr>
          <w:color w:val="auto"/>
        </w:rPr>
        <w:lastRenderedPageBreak/>
        <w:t xml:space="preserve">Dimensions with tolerances, engineering specs, &amp; aesthetics (if applicable) </w:t>
      </w:r>
    </w:p>
    <w:p w14:paraId="0156623E" w14:textId="77777777" w:rsidR="00214144" w:rsidRPr="00986052" w:rsidRDefault="00214144" w:rsidP="00506383">
      <w:pPr>
        <w:pStyle w:val="Default"/>
        <w:numPr>
          <w:ilvl w:val="0"/>
          <w:numId w:val="31"/>
        </w:numPr>
        <w:rPr>
          <w:color w:val="auto"/>
        </w:rPr>
      </w:pPr>
      <w:r w:rsidRPr="00986052">
        <w:rPr>
          <w:color w:val="auto"/>
        </w:rPr>
        <w:t xml:space="preserve">All Key Design Features (KDF’s) noted on the print shown as a diamond with a # in the middle. </w:t>
      </w:r>
    </w:p>
    <w:p w14:paraId="6A03A0B0" w14:textId="10809EFE" w:rsidR="00214144" w:rsidRPr="00986052" w:rsidRDefault="00214144" w:rsidP="00506383">
      <w:pPr>
        <w:pStyle w:val="Default"/>
        <w:numPr>
          <w:ilvl w:val="0"/>
          <w:numId w:val="31"/>
        </w:numPr>
        <w:rPr>
          <w:color w:val="auto"/>
        </w:rPr>
      </w:pPr>
      <w:r w:rsidRPr="00986052">
        <w:rPr>
          <w:color w:val="auto"/>
        </w:rPr>
        <w:t xml:space="preserve">Method of inspection: Calipers, gages, visual verification, etc... </w:t>
      </w:r>
    </w:p>
    <w:p w14:paraId="28387AAC" w14:textId="387FBD00" w:rsidR="00214144" w:rsidRPr="00986052" w:rsidRDefault="00214144" w:rsidP="00506383">
      <w:pPr>
        <w:pStyle w:val="Default"/>
        <w:numPr>
          <w:ilvl w:val="0"/>
          <w:numId w:val="31"/>
        </w:numPr>
        <w:rPr>
          <w:color w:val="auto"/>
        </w:rPr>
      </w:pPr>
      <w:r w:rsidRPr="00986052">
        <w:rPr>
          <w:color w:val="auto"/>
        </w:rPr>
        <w:t xml:space="preserve">Number of samples checked and frequency of checks </w:t>
      </w:r>
    </w:p>
    <w:p w14:paraId="19C6EBA8" w14:textId="020A456A" w:rsidR="00214144" w:rsidRPr="00986052" w:rsidRDefault="00214144" w:rsidP="00506383">
      <w:pPr>
        <w:pStyle w:val="Default"/>
        <w:numPr>
          <w:ilvl w:val="0"/>
          <w:numId w:val="31"/>
        </w:numPr>
        <w:rPr>
          <w:color w:val="auto"/>
        </w:rPr>
      </w:pPr>
      <w:r w:rsidRPr="00986052">
        <w:rPr>
          <w:color w:val="auto"/>
        </w:rPr>
        <w:t xml:space="preserve">Data requirements (charts, daily logs, pre-control charts etc.)  </w:t>
      </w:r>
    </w:p>
    <w:p w14:paraId="7F4B5755" w14:textId="705FFCC2" w:rsidR="00214144" w:rsidRPr="00986052" w:rsidRDefault="00214144" w:rsidP="00506383">
      <w:pPr>
        <w:pStyle w:val="Default"/>
        <w:numPr>
          <w:ilvl w:val="0"/>
          <w:numId w:val="31"/>
        </w:numPr>
        <w:rPr>
          <w:color w:val="auto"/>
        </w:rPr>
      </w:pPr>
      <w:r w:rsidRPr="00986052">
        <w:rPr>
          <w:color w:val="auto"/>
        </w:rPr>
        <w:t>Implementation date (date Control Plan goes into effect)</w:t>
      </w:r>
    </w:p>
    <w:p w14:paraId="086246C7" w14:textId="77777777" w:rsidR="00214144" w:rsidRPr="00986052" w:rsidRDefault="00214144" w:rsidP="00506383">
      <w:pPr>
        <w:pStyle w:val="Default"/>
        <w:numPr>
          <w:ilvl w:val="0"/>
          <w:numId w:val="31"/>
        </w:numPr>
        <w:rPr>
          <w:color w:val="auto"/>
        </w:rPr>
      </w:pPr>
      <w:r w:rsidRPr="00986052">
        <w:rPr>
          <w:color w:val="auto"/>
        </w:rPr>
        <w:t xml:space="preserve">Supplier signature and date of approval or date of change. Data from control plans must be available upon request. </w:t>
      </w:r>
    </w:p>
    <w:p w14:paraId="3D41ED2D" w14:textId="77777777" w:rsidR="00214144" w:rsidRPr="00986052" w:rsidRDefault="00214144" w:rsidP="00664A39">
      <w:pPr>
        <w:pStyle w:val="Default"/>
        <w:numPr>
          <w:ilvl w:val="0"/>
          <w:numId w:val="22"/>
        </w:numPr>
      </w:pPr>
      <w:r w:rsidRPr="00986052">
        <w:t>Records of Quality checks required to be retained</w:t>
      </w:r>
    </w:p>
    <w:p w14:paraId="705BFD2B" w14:textId="3EC186A8" w:rsidR="00214144" w:rsidRPr="00986052" w:rsidRDefault="00214144" w:rsidP="00902BA8">
      <w:pPr>
        <w:pStyle w:val="Default"/>
        <w:numPr>
          <w:ilvl w:val="0"/>
          <w:numId w:val="22"/>
        </w:numPr>
      </w:pPr>
      <w:r w:rsidRPr="00986052">
        <w:t>Steelcase reserves the right to request records of inspections, as detailed in the control plan, at any time.</w:t>
      </w:r>
    </w:p>
    <w:p w14:paraId="38168D0F" w14:textId="52712A8E" w:rsidR="00214144" w:rsidRPr="00986052" w:rsidRDefault="00214144" w:rsidP="005F5059">
      <w:pPr>
        <w:pStyle w:val="Default"/>
        <w:numPr>
          <w:ilvl w:val="0"/>
          <w:numId w:val="21"/>
        </w:numPr>
      </w:pPr>
      <w:r w:rsidRPr="00986052">
        <w:t xml:space="preserve">Measuring equipment/tools used for inspection of product should follow the </w:t>
      </w:r>
      <w:r w:rsidR="005F5059">
        <w:t>1</w:t>
      </w:r>
      <w:r w:rsidRPr="00986052">
        <w:t xml:space="preserve">0:1 </w:t>
      </w:r>
      <w:r w:rsidR="005F5059">
        <w:t>rule.  T</w:t>
      </w:r>
      <w:r w:rsidRPr="00986052">
        <w:t>he 10:1 rule</w:t>
      </w:r>
      <w:r w:rsidR="005F5059">
        <w:t xml:space="preserve"> suggests </w:t>
      </w:r>
      <w:r w:rsidRPr="00986052">
        <w:t>us</w:t>
      </w:r>
      <w:r w:rsidR="00AD7A97">
        <w:t>ing</w:t>
      </w:r>
      <w:r w:rsidRPr="00986052">
        <w:t xml:space="preserve"> a measuring instrument that has ten times the resolution as compared to the component tolerance (if the product tolerance is +/-0.001", use a micrometer with 0.0001" graduations) </w:t>
      </w:r>
    </w:p>
    <w:p w14:paraId="542E4E9E" w14:textId="77777777" w:rsidR="00214144" w:rsidRPr="00986052" w:rsidRDefault="00214144" w:rsidP="00506383">
      <w:pPr>
        <w:pStyle w:val="Default"/>
        <w:numPr>
          <w:ilvl w:val="8"/>
          <w:numId w:val="35"/>
        </w:numPr>
        <w:ind w:left="360" w:firstLine="90"/>
      </w:pPr>
      <w:r w:rsidRPr="00986052">
        <w:t>Reaction plan for non-conformances</w:t>
      </w:r>
    </w:p>
    <w:p w14:paraId="0F8AD8E5" w14:textId="7FFB63DC" w:rsidR="00214144" w:rsidRPr="00986052" w:rsidRDefault="00214144" w:rsidP="00506383">
      <w:pPr>
        <w:pStyle w:val="Default"/>
        <w:numPr>
          <w:ilvl w:val="8"/>
          <w:numId w:val="35"/>
        </w:numPr>
        <w:ind w:left="360" w:firstLine="90"/>
        <w:rPr>
          <w:color w:val="auto"/>
        </w:rPr>
      </w:pPr>
      <w:r w:rsidRPr="00986052">
        <w:rPr>
          <w:color w:val="auto"/>
        </w:rPr>
        <w:t>Ongoing capability plan established for all VC2 KDF’s</w:t>
      </w:r>
    </w:p>
    <w:p w14:paraId="5CAF8655" w14:textId="11937B33" w:rsidR="00214144" w:rsidRPr="00986052" w:rsidRDefault="00214144" w:rsidP="00506383">
      <w:pPr>
        <w:pStyle w:val="Default"/>
        <w:numPr>
          <w:ilvl w:val="8"/>
          <w:numId w:val="35"/>
        </w:numPr>
        <w:ind w:left="360" w:firstLine="90"/>
        <w:rPr>
          <w:color w:val="auto"/>
        </w:rPr>
      </w:pPr>
      <w:r w:rsidRPr="00986052">
        <w:rPr>
          <w:color w:val="auto"/>
        </w:rPr>
        <w:t>Packaging instructions should also be included</w:t>
      </w:r>
    </w:p>
    <w:p w14:paraId="54C14D1C" w14:textId="77777777" w:rsidR="00214144" w:rsidRPr="00986052" w:rsidRDefault="00214144" w:rsidP="00214144">
      <w:pPr>
        <w:pStyle w:val="Default"/>
        <w:rPr>
          <w:color w:val="auto"/>
        </w:rPr>
      </w:pPr>
    </w:p>
    <w:p w14:paraId="16B80A09" w14:textId="358506DF" w:rsidR="00214144" w:rsidRPr="00986052" w:rsidRDefault="00214144" w:rsidP="00214144">
      <w:pPr>
        <w:pStyle w:val="CM50"/>
        <w:spacing w:after="0" w:line="256" w:lineRule="atLeast"/>
        <w:ind w:right="963"/>
      </w:pPr>
      <w:r w:rsidRPr="00986052">
        <w:t>Contact your Steelcase Quality representative if you would like to use the following Steelcase forms: Part submission warrant, ISIR, FMEA, Capability study report &amp; Control Plan.</w:t>
      </w:r>
    </w:p>
    <w:p w14:paraId="2D65AD19" w14:textId="77777777" w:rsidR="00214144" w:rsidRPr="00986052" w:rsidRDefault="00214144" w:rsidP="00214144">
      <w:pPr>
        <w:pStyle w:val="CM50"/>
        <w:spacing w:after="0" w:line="256" w:lineRule="atLeast"/>
        <w:ind w:right="963"/>
      </w:pPr>
    </w:p>
    <w:p w14:paraId="30AE69E8" w14:textId="77777777" w:rsidR="00214144" w:rsidRPr="00986052" w:rsidRDefault="00214144" w:rsidP="00214144">
      <w:pPr>
        <w:pStyle w:val="CM50"/>
        <w:spacing w:after="0" w:line="256" w:lineRule="atLeast"/>
        <w:ind w:right="963"/>
        <w:rPr>
          <w:b/>
          <w:color w:val="548AB7" w:themeColor="accent1" w:themeShade="BF"/>
          <w:u w:val="single"/>
        </w:rPr>
      </w:pPr>
      <w:r w:rsidRPr="00986052">
        <w:rPr>
          <w:b/>
          <w:color w:val="548AB7" w:themeColor="accent1" w:themeShade="BF"/>
          <w:u w:val="single"/>
        </w:rPr>
        <w:t xml:space="preserve">View Control Plan Example </w:t>
      </w:r>
    </w:p>
    <w:p w14:paraId="2E21AA3F" w14:textId="77777777" w:rsidR="00214144" w:rsidRPr="00986052" w:rsidRDefault="00214144" w:rsidP="00214144">
      <w:pPr>
        <w:pStyle w:val="Default"/>
      </w:pPr>
    </w:p>
    <w:p w14:paraId="5C8CF8DE" w14:textId="77777777" w:rsidR="00214144" w:rsidRPr="00986052" w:rsidRDefault="00214144" w:rsidP="00506383">
      <w:pPr>
        <w:pStyle w:val="Default"/>
        <w:numPr>
          <w:ilvl w:val="1"/>
          <w:numId w:val="32"/>
        </w:numPr>
        <w:rPr>
          <w:b/>
        </w:rPr>
      </w:pPr>
      <w:r w:rsidRPr="00986052">
        <w:rPr>
          <w:b/>
        </w:rPr>
        <w:t>Capability</w:t>
      </w:r>
    </w:p>
    <w:p w14:paraId="27344F84" w14:textId="77777777" w:rsidR="00214144" w:rsidRPr="00986052" w:rsidRDefault="00214144" w:rsidP="00214144">
      <w:pPr>
        <w:pStyle w:val="Default"/>
        <w:ind w:left="510"/>
        <w:rPr>
          <w:b/>
        </w:rPr>
      </w:pPr>
    </w:p>
    <w:p w14:paraId="1CDB3FE4" w14:textId="77777777" w:rsidR="00214144" w:rsidRPr="00986052" w:rsidRDefault="00214144" w:rsidP="00214144">
      <w:pPr>
        <w:pStyle w:val="CM54"/>
        <w:spacing w:after="0"/>
      </w:pPr>
      <w:r w:rsidRPr="00986052">
        <w:rPr>
          <w:b/>
          <w:bCs/>
        </w:rPr>
        <w:t xml:space="preserve">Ongoing Capability Plan (OCP) </w:t>
      </w:r>
    </w:p>
    <w:p w14:paraId="222EC581" w14:textId="4B5840A6" w:rsidR="00214144" w:rsidRPr="00986052" w:rsidRDefault="00214144" w:rsidP="294DA40A">
      <w:pPr>
        <w:pStyle w:val="CM54"/>
        <w:spacing w:line="276" w:lineRule="atLeast"/>
        <w:ind w:right="98"/>
      </w:pPr>
      <w:r w:rsidRPr="00986052">
        <w:t xml:space="preserve">Suppliers may need to maintain ongoing process capability on specific dimensions deemed to be critical to the functionality of the final product. Steelcase will specify which product dimensions or attributes require ongoing capability in considering input from the supplier. This initial capability needs to be established as part of the first production part approvals. A plan for sustaining ongoing capability must be in place to support KDF (Key Design Features) requirements. This plan should be supported with a frequency established in the control plan, with SPC data, or a process defined in the supplier’s quality manual. </w:t>
      </w:r>
    </w:p>
    <w:p w14:paraId="775B97C3" w14:textId="1B93899E" w:rsidR="00214144" w:rsidRPr="00986052" w:rsidRDefault="00214144" w:rsidP="00664A39">
      <w:pPr>
        <w:pStyle w:val="Default"/>
        <w:numPr>
          <w:ilvl w:val="0"/>
          <w:numId w:val="27"/>
        </w:numPr>
      </w:pPr>
      <w:r w:rsidRPr="00986052">
        <w:t>Key Design Features: (</w:t>
      </w:r>
      <w:r w:rsidRPr="00986052">
        <w:rPr>
          <w:color w:val="auto"/>
        </w:rPr>
        <w:t>Shown on the print as a diamond with a # in the middle)</w:t>
      </w:r>
    </w:p>
    <w:p w14:paraId="0FDA12FF" w14:textId="76F33CC8" w:rsidR="00214144" w:rsidRPr="00986052" w:rsidRDefault="00214144" w:rsidP="00664A39">
      <w:pPr>
        <w:pStyle w:val="Default"/>
        <w:numPr>
          <w:ilvl w:val="1"/>
          <w:numId w:val="27"/>
        </w:numPr>
      </w:pPr>
      <w:r w:rsidRPr="00986052">
        <w:t xml:space="preserve">DI    design intent </w:t>
      </w:r>
    </w:p>
    <w:p w14:paraId="3C177D8E" w14:textId="77777777" w:rsidR="00214144" w:rsidRPr="00986052" w:rsidRDefault="00214144" w:rsidP="00664A39">
      <w:pPr>
        <w:pStyle w:val="Default"/>
        <w:numPr>
          <w:ilvl w:val="1"/>
          <w:numId w:val="27"/>
        </w:numPr>
      </w:pPr>
      <w:r w:rsidRPr="00986052">
        <w:t>VC1 = Variation Control 1</w:t>
      </w:r>
    </w:p>
    <w:p w14:paraId="6C387DE9" w14:textId="77777777" w:rsidR="00214144" w:rsidRPr="00986052" w:rsidRDefault="00214144" w:rsidP="00664A39">
      <w:pPr>
        <w:pStyle w:val="Default"/>
        <w:numPr>
          <w:ilvl w:val="2"/>
          <w:numId w:val="27"/>
        </w:numPr>
      </w:pPr>
      <w:r w:rsidRPr="00986052">
        <w:t xml:space="preserve">Requires process to be qualified to a </w:t>
      </w:r>
      <w:proofErr w:type="spellStart"/>
      <w:r w:rsidRPr="00986052">
        <w:t>Cpk</w:t>
      </w:r>
      <w:proofErr w:type="spellEnd"/>
      <w:r w:rsidRPr="00986052">
        <w:t xml:space="preserve"> of 1.00</w:t>
      </w:r>
    </w:p>
    <w:p w14:paraId="4E433EDE" w14:textId="77777777" w:rsidR="00214144" w:rsidRPr="00986052" w:rsidRDefault="00214144" w:rsidP="00664A39">
      <w:pPr>
        <w:pStyle w:val="Default"/>
        <w:numPr>
          <w:ilvl w:val="1"/>
          <w:numId w:val="27"/>
        </w:numPr>
        <w:tabs>
          <w:tab w:val="left" w:pos="2250"/>
        </w:tabs>
      </w:pPr>
      <w:r w:rsidRPr="00986052">
        <w:t>VC2 = Variation Control 2</w:t>
      </w:r>
    </w:p>
    <w:p w14:paraId="04CFA1CB" w14:textId="77777777" w:rsidR="00214144" w:rsidRPr="00986052" w:rsidRDefault="00214144" w:rsidP="00664A39">
      <w:pPr>
        <w:pStyle w:val="Default"/>
        <w:numPr>
          <w:ilvl w:val="2"/>
          <w:numId w:val="27"/>
        </w:numPr>
      </w:pPr>
      <w:r w:rsidRPr="00986052">
        <w:t xml:space="preserve">Requires process to be qualified to a </w:t>
      </w:r>
      <w:proofErr w:type="spellStart"/>
      <w:r w:rsidRPr="00986052">
        <w:t>Cpk</w:t>
      </w:r>
      <w:proofErr w:type="spellEnd"/>
      <w:r w:rsidRPr="00986052">
        <w:t xml:space="preserve"> of 1.33</w:t>
      </w:r>
    </w:p>
    <w:p w14:paraId="2C7EA5BD" w14:textId="77777777" w:rsidR="00214144" w:rsidRPr="00986052" w:rsidRDefault="00214144" w:rsidP="00664A39">
      <w:pPr>
        <w:pStyle w:val="Default"/>
        <w:numPr>
          <w:ilvl w:val="2"/>
          <w:numId w:val="27"/>
        </w:numPr>
      </w:pPr>
      <w:r w:rsidRPr="00986052">
        <w:t>Ongoing capability monitoring is required</w:t>
      </w:r>
    </w:p>
    <w:p w14:paraId="11A917F5" w14:textId="23523386" w:rsidR="00214144" w:rsidRPr="00986052" w:rsidRDefault="00214144" w:rsidP="294DA40A">
      <w:pPr>
        <w:pStyle w:val="Default"/>
        <w:ind w:left="720"/>
      </w:pPr>
      <w:r w:rsidRPr="00986052">
        <w:lastRenderedPageBreak/>
        <w:t xml:space="preserve">A proper capability study is completed by using the production tooling/equipment in the production environment.  </w:t>
      </w:r>
      <w:r w:rsidRPr="00986052">
        <w:rPr>
          <w:u w:val="single"/>
        </w:rPr>
        <w:t>There should be 30 consecutive numbered pieces</w:t>
      </w:r>
      <w:r w:rsidRPr="00986052">
        <w:t xml:space="preserve">. </w:t>
      </w:r>
    </w:p>
    <w:p w14:paraId="4508E28B" w14:textId="1D5EF14E" w:rsidR="00067E68" w:rsidRPr="00986052" w:rsidRDefault="00067E68" w:rsidP="00214144">
      <w:pPr>
        <w:pStyle w:val="Default"/>
        <w:ind w:left="720"/>
      </w:pPr>
    </w:p>
    <w:p w14:paraId="1F08D2BF" w14:textId="77777777" w:rsidR="00214144" w:rsidRPr="00986052" w:rsidRDefault="00214144" w:rsidP="00214144">
      <w:pPr>
        <w:pStyle w:val="Default"/>
      </w:pPr>
    </w:p>
    <w:p w14:paraId="30899A77" w14:textId="77777777" w:rsidR="00214144" w:rsidRPr="00986052" w:rsidRDefault="00214144" w:rsidP="00506383">
      <w:pPr>
        <w:pStyle w:val="Default"/>
        <w:numPr>
          <w:ilvl w:val="1"/>
          <w:numId w:val="32"/>
        </w:numPr>
        <w:rPr>
          <w:b/>
        </w:rPr>
      </w:pPr>
      <w:r w:rsidRPr="00986052">
        <w:rPr>
          <w:b/>
        </w:rPr>
        <w:t>Special Process Qualification</w:t>
      </w:r>
    </w:p>
    <w:p w14:paraId="29F7A019" w14:textId="77777777" w:rsidR="00214144" w:rsidRPr="00986052" w:rsidRDefault="00214144" w:rsidP="00214144">
      <w:pPr>
        <w:pStyle w:val="Default"/>
        <w:ind w:left="510"/>
        <w:rPr>
          <w:b/>
        </w:rPr>
      </w:pPr>
    </w:p>
    <w:p w14:paraId="1BC5A2E5" w14:textId="77777777" w:rsidR="00214144" w:rsidRPr="00986052" w:rsidRDefault="00214144" w:rsidP="00214144">
      <w:pPr>
        <w:pStyle w:val="Default"/>
      </w:pPr>
      <w:r w:rsidRPr="00986052">
        <w:t>Suppliers should perform process qualification by routine destruct testing on processes such as:</w:t>
      </w:r>
    </w:p>
    <w:p w14:paraId="0806ED6F" w14:textId="77777777" w:rsidR="00214144" w:rsidRPr="00986052" w:rsidRDefault="00214144" w:rsidP="00664A39">
      <w:pPr>
        <w:pStyle w:val="Default"/>
        <w:numPr>
          <w:ilvl w:val="0"/>
          <w:numId w:val="29"/>
        </w:numPr>
      </w:pPr>
      <w:r w:rsidRPr="00986052">
        <w:t xml:space="preserve">Welding </w:t>
      </w:r>
    </w:p>
    <w:p w14:paraId="0CCF5E52" w14:textId="77777777" w:rsidR="00214144" w:rsidRPr="00986052" w:rsidRDefault="00214144" w:rsidP="00664A39">
      <w:pPr>
        <w:pStyle w:val="Default"/>
        <w:numPr>
          <w:ilvl w:val="0"/>
          <w:numId w:val="29"/>
        </w:numPr>
      </w:pPr>
      <w:r w:rsidRPr="00986052">
        <w:t>Adhesives</w:t>
      </w:r>
    </w:p>
    <w:p w14:paraId="0A621C9A" w14:textId="77777777" w:rsidR="00214144" w:rsidRPr="00986052" w:rsidRDefault="00214144" w:rsidP="00664A39">
      <w:pPr>
        <w:pStyle w:val="Default"/>
        <w:numPr>
          <w:ilvl w:val="0"/>
          <w:numId w:val="29"/>
        </w:numPr>
      </w:pPr>
      <w:r w:rsidRPr="00986052">
        <w:t>Plastics</w:t>
      </w:r>
    </w:p>
    <w:p w14:paraId="33389560" w14:textId="4FC4082F" w:rsidR="00214144" w:rsidRPr="00986052" w:rsidRDefault="00214144" w:rsidP="08F751E9">
      <w:pPr>
        <w:pStyle w:val="Default"/>
      </w:pPr>
      <w:r w:rsidRPr="00986052">
        <w:t>All critical process parameters should be documented on a control plan or process sheet, and on-going destruct testing should be performed to ensure that the processes are being performed properly. Parameters are developed by establishing high and low range of all critical process parameters and verified through destruct testing. Any changes to the parameters outside of the established ranges require re-qualification.</w:t>
      </w:r>
    </w:p>
    <w:p w14:paraId="1CC74849" w14:textId="77777777" w:rsidR="00214144" w:rsidRPr="00986052" w:rsidRDefault="00214144" w:rsidP="00214144">
      <w:pPr>
        <w:pStyle w:val="Default"/>
        <w:rPr>
          <w:b/>
        </w:rPr>
      </w:pPr>
    </w:p>
    <w:p w14:paraId="4455627C" w14:textId="77777777" w:rsidR="00214144" w:rsidRPr="00986052" w:rsidRDefault="00214144" w:rsidP="00506383">
      <w:pPr>
        <w:pStyle w:val="Default"/>
        <w:numPr>
          <w:ilvl w:val="1"/>
          <w:numId w:val="32"/>
        </w:numPr>
        <w:rPr>
          <w:b/>
        </w:rPr>
      </w:pPr>
      <w:r w:rsidRPr="00986052">
        <w:rPr>
          <w:b/>
        </w:rPr>
        <w:t>Finish / Coating Qualification</w:t>
      </w:r>
    </w:p>
    <w:p w14:paraId="1AB00ECF" w14:textId="77777777" w:rsidR="00214144" w:rsidRPr="00986052" w:rsidRDefault="00214144" w:rsidP="00214144">
      <w:pPr>
        <w:pStyle w:val="Default"/>
        <w:ind w:left="510"/>
      </w:pPr>
    </w:p>
    <w:p w14:paraId="6F34D3EB" w14:textId="77777777" w:rsidR="00214144" w:rsidRPr="00986052" w:rsidRDefault="00214144" w:rsidP="00214144">
      <w:pPr>
        <w:pStyle w:val="CM51"/>
        <w:spacing w:after="0" w:line="278" w:lineRule="atLeast"/>
        <w:jc w:val="both"/>
        <w:rPr>
          <w:b/>
          <w:bCs/>
        </w:rPr>
      </w:pPr>
      <w:r w:rsidRPr="00986052">
        <w:rPr>
          <w:b/>
          <w:bCs/>
        </w:rPr>
        <w:t xml:space="preserve">Finish Specification </w:t>
      </w:r>
    </w:p>
    <w:p w14:paraId="58B2CB77" w14:textId="77777777" w:rsidR="00214144" w:rsidRPr="00986052" w:rsidRDefault="00214144" w:rsidP="00214144">
      <w:pPr>
        <w:pStyle w:val="CM51"/>
        <w:spacing w:after="0" w:line="278" w:lineRule="atLeast"/>
        <w:jc w:val="both"/>
      </w:pPr>
      <w:r w:rsidRPr="00986052">
        <w:rPr>
          <w:b/>
          <w:bCs/>
        </w:rPr>
        <w:t xml:space="preserve">(For suppliers with internal finishing capabilities or receiving coated parts from a tier 2 supplier.) </w:t>
      </w:r>
    </w:p>
    <w:p w14:paraId="5E34800D" w14:textId="221C22D1" w:rsidR="00214144" w:rsidRPr="00986052" w:rsidRDefault="00214144" w:rsidP="00214144">
      <w:pPr>
        <w:pStyle w:val="Default"/>
        <w:rPr>
          <w:color w:val="auto"/>
        </w:rPr>
      </w:pPr>
      <w:r w:rsidRPr="00986052">
        <w:rPr>
          <w:color w:val="auto"/>
        </w:rPr>
        <w:t>Suppliers will be required to obtain paint line qualification per Engineering Spe</w:t>
      </w:r>
      <w:r w:rsidR="007118AC" w:rsidRPr="00986052">
        <w:rPr>
          <w:color w:val="auto"/>
        </w:rPr>
        <w:t xml:space="preserve">cification ES 1-01-01, or veneer finishing qualification per Engineering Specification ES 3-82-25. </w:t>
      </w:r>
      <w:r w:rsidRPr="00986052">
        <w:rPr>
          <w:color w:val="auto"/>
        </w:rPr>
        <w:t xml:space="preserve"> Steelcase Finishing Technology group will work with the supplier to ensure appropriate samples are submitted, and paint line settings and controls are documented. Steelcase expects suppliers to maintain control of their finish processes through appropriate measurement and documentation. </w:t>
      </w:r>
    </w:p>
    <w:p w14:paraId="1F215B2D" w14:textId="77777777" w:rsidR="00214144" w:rsidRPr="00986052" w:rsidRDefault="00214144" w:rsidP="00214144">
      <w:pPr>
        <w:pStyle w:val="Default"/>
        <w:rPr>
          <w:color w:val="auto"/>
        </w:rPr>
      </w:pPr>
      <w:r w:rsidRPr="00986052">
        <w:rPr>
          <w:color w:val="auto"/>
        </w:rPr>
        <w:t xml:space="preserve">  </w:t>
      </w:r>
    </w:p>
    <w:p w14:paraId="5DB388C4" w14:textId="611A977B" w:rsidR="00214144" w:rsidRPr="00986052" w:rsidRDefault="00214144" w:rsidP="49B1E210">
      <w:pPr>
        <w:pStyle w:val="Default"/>
        <w:rPr>
          <w:color w:val="auto"/>
        </w:rPr>
      </w:pPr>
      <w:r w:rsidRPr="00986052">
        <w:rPr>
          <w:color w:val="auto"/>
        </w:rPr>
        <w:t xml:space="preserve">Suppliers will receive finish masters issued by Steelcase for each finish offered.  In some </w:t>
      </w:r>
      <w:r w:rsidR="00CC11A6" w:rsidRPr="00986052">
        <w:rPr>
          <w:color w:val="auto"/>
        </w:rPr>
        <w:t>cases,</w:t>
      </w:r>
      <w:r w:rsidRPr="00986052">
        <w:rPr>
          <w:color w:val="auto"/>
        </w:rPr>
        <w:t xml:space="preserve"> the supplier may create the masters and submit them for Steelcase approval. Production aids can be produced by the supplier or ordered through Steelcase. </w:t>
      </w:r>
    </w:p>
    <w:p w14:paraId="4B92A29E" w14:textId="77777777" w:rsidR="00214144" w:rsidRPr="00986052" w:rsidRDefault="00214144" w:rsidP="00214144">
      <w:pPr>
        <w:pStyle w:val="Default"/>
        <w:rPr>
          <w:color w:val="auto"/>
        </w:rPr>
      </w:pPr>
    </w:p>
    <w:p w14:paraId="39F2827F" w14:textId="5DB46963" w:rsidR="1292E6AF" w:rsidRPr="00986052" w:rsidRDefault="1292E6AF" w:rsidP="49B1E210">
      <w:pPr>
        <w:pStyle w:val="Default"/>
      </w:pPr>
      <w:r w:rsidRPr="00986052">
        <w:t>Suppliers are responsible to manage the expiration date on Steelcase issued production masters. Replacement masters are available</w:t>
      </w:r>
      <w:r w:rsidR="00491805">
        <w:t xml:space="preserve"> at this link. </w:t>
      </w:r>
      <w:r w:rsidR="00C36AE4">
        <w:t xml:space="preserve"> </w:t>
      </w:r>
      <w:hyperlink r:id="rId16" w:history="1">
        <w:r w:rsidR="00491805" w:rsidRPr="00491805">
          <w:rPr>
            <w:rStyle w:val="Hyperlink"/>
          </w:rPr>
          <w:t>request master</w:t>
        </w:r>
      </w:hyperlink>
    </w:p>
    <w:p w14:paraId="56D5CD37" w14:textId="77777777" w:rsidR="00214144" w:rsidRPr="00986052" w:rsidRDefault="00214144" w:rsidP="00214144">
      <w:pPr>
        <w:pStyle w:val="Default"/>
      </w:pPr>
    </w:p>
    <w:p w14:paraId="632E8D12" w14:textId="77777777" w:rsidR="00214144" w:rsidRPr="00986052" w:rsidRDefault="00214144" w:rsidP="00214144">
      <w:pPr>
        <w:pStyle w:val="CM54"/>
        <w:spacing w:line="276" w:lineRule="atLeast"/>
        <w:ind w:right="198"/>
        <w:jc w:val="both"/>
      </w:pPr>
      <w:r w:rsidRPr="00986052">
        <w:t xml:space="preserve">Finishes must pass all required testing defined by Steelcase for the specific product application. </w:t>
      </w:r>
    </w:p>
    <w:p w14:paraId="37687590" w14:textId="0DB1C0FB" w:rsidR="00214144" w:rsidRDefault="00214144" w:rsidP="08F751E9">
      <w:pPr>
        <w:pStyle w:val="CM56"/>
        <w:spacing w:line="276" w:lineRule="atLeast"/>
        <w:ind w:right="150"/>
      </w:pPr>
      <w:r w:rsidRPr="00986052">
        <w:t xml:space="preserve">Tier I suppliers are expected to manage their tier II suppliers in accordance with all Steelcase requirements.  Please inform us of any change in your Tier II’s manufacturing process, materials used, or location of manufacturing before implementation.  We reserve the right to request new initial samples in connection with any such change. </w:t>
      </w:r>
    </w:p>
    <w:p w14:paraId="4C708923" w14:textId="77777777" w:rsidR="00CD74EF" w:rsidRDefault="00CD74EF" w:rsidP="00CD74EF">
      <w:pPr>
        <w:pStyle w:val="Default"/>
      </w:pPr>
      <w:r>
        <w:lastRenderedPageBreak/>
        <w:t>Suppliers are required to notify Steelcase of any changes to their process, materials, machines ,design, etc. All changes must be submitted to Steelcase using the link below:</w:t>
      </w:r>
    </w:p>
    <w:p w14:paraId="1449EDAB" w14:textId="5D12843C" w:rsidR="00CD74EF" w:rsidRDefault="00CD74EF" w:rsidP="00CD74EF">
      <w:pPr>
        <w:pStyle w:val="Default"/>
      </w:pPr>
      <w:hyperlink r:id="rId17" w:history="1">
        <w:r w:rsidRPr="00797066">
          <w:rPr>
            <w:rStyle w:val="Hyperlink"/>
          </w:rPr>
          <w:t>https://app.smartsheet.com/b/form/7806592eb05546788cd375cbcea61a56</w:t>
        </w:r>
      </w:hyperlink>
      <w:r>
        <w:t xml:space="preserve"> </w:t>
      </w:r>
    </w:p>
    <w:p w14:paraId="7EAFE7F9" w14:textId="732F6673" w:rsidR="00CD74EF" w:rsidRPr="002E3CEF" w:rsidRDefault="00CD74EF" w:rsidP="00CD74EF">
      <w:pPr>
        <w:pStyle w:val="Default"/>
        <w:rPr>
          <w:i/>
          <w:iCs/>
        </w:rPr>
      </w:pPr>
      <w:r w:rsidRPr="002E3CEF">
        <w:rPr>
          <w:i/>
          <w:iCs/>
        </w:rPr>
        <w:t>All changes must be approved by Steelcase prior to implementation.</w:t>
      </w:r>
    </w:p>
    <w:p w14:paraId="22E074F9" w14:textId="77777777" w:rsidR="00CD74EF" w:rsidRPr="00CD74EF" w:rsidRDefault="00CD74EF" w:rsidP="00CD74EF">
      <w:pPr>
        <w:pStyle w:val="Default"/>
      </w:pPr>
    </w:p>
    <w:p w14:paraId="3D72F7B2" w14:textId="77777777" w:rsidR="00214144" w:rsidRPr="00986052" w:rsidRDefault="00214144" w:rsidP="00506383">
      <w:pPr>
        <w:pStyle w:val="Default"/>
        <w:numPr>
          <w:ilvl w:val="1"/>
          <w:numId w:val="32"/>
        </w:numPr>
        <w:rPr>
          <w:b/>
          <w:bCs/>
        </w:rPr>
      </w:pPr>
      <w:r w:rsidRPr="00986052">
        <w:rPr>
          <w:b/>
          <w:bCs/>
        </w:rPr>
        <w:t>Custom Surfaces</w:t>
      </w:r>
    </w:p>
    <w:p w14:paraId="7E952E18" w14:textId="77777777" w:rsidR="00214144" w:rsidRPr="00986052" w:rsidRDefault="00214144" w:rsidP="00214144">
      <w:pPr>
        <w:pStyle w:val="Default"/>
        <w:ind w:left="510"/>
        <w:rPr>
          <w:b/>
          <w:bCs/>
        </w:rPr>
      </w:pPr>
    </w:p>
    <w:p w14:paraId="3C164508" w14:textId="691452EC" w:rsidR="00214144" w:rsidRPr="00986052" w:rsidRDefault="00214144" w:rsidP="00214144">
      <w:pPr>
        <w:pStyle w:val="Default"/>
        <w:rPr>
          <w:b/>
          <w:strike/>
        </w:rPr>
      </w:pPr>
      <w:r w:rsidRPr="00986052">
        <w:rPr>
          <w:b/>
          <w:bCs/>
        </w:rPr>
        <w:t xml:space="preserve">Customer’s Own Material (COM) </w:t>
      </w:r>
    </w:p>
    <w:p w14:paraId="3D63168D" w14:textId="2EFF6557" w:rsidR="00214144" w:rsidRPr="00986052" w:rsidRDefault="00214144" w:rsidP="00214144">
      <w:pPr>
        <w:pStyle w:val="Default"/>
        <w:rPr>
          <w:bCs/>
        </w:rPr>
      </w:pPr>
      <w:r w:rsidRPr="00986052">
        <w:rPr>
          <w:bCs/>
        </w:rPr>
        <w:t xml:space="preserve">Select Steelcase seating and furniture </w:t>
      </w:r>
      <w:r w:rsidRPr="00986052">
        <w:t>products</w:t>
      </w:r>
      <w:r w:rsidRPr="00986052">
        <w:rPr>
          <w:bCs/>
        </w:rPr>
        <w:t xml:space="preserve"> accommodate hundreds of textiles from many leading fabric suppliers.  With the Customer’s Own Material web tool, dealers can find a textile that has already been tested and approved on our product, or they can submit a request to have a new fabric tested.</w:t>
      </w:r>
    </w:p>
    <w:p w14:paraId="1D65067A" w14:textId="77777777" w:rsidR="00214144" w:rsidRPr="00986052" w:rsidRDefault="00214144" w:rsidP="00214144">
      <w:pPr>
        <w:pStyle w:val="Default"/>
        <w:rPr>
          <w:bCs/>
        </w:rPr>
      </w:pPr>
    </w:p>
    <w:p w14:paraId="2246AD36" w14:textId="77777777" w:rsidR="00214144" w:rsidRPr="00986052" w:rsidRDefault="00214144" w:rsidP="00214144">
      <w:pPr>
        <w:pStyle w:val="Default"/>
        <w:rPr>
          <w:b/>
          <w:bCs/>
        </w:rPr>
      </w:pPr>
      <w:r w:rsidRPr="00986052">
        <w:rPr>
          <w:b/>
          <w:bCs/>
        </w:rPr>
        <w:t>PerfectMatch</w:t>
      </w:r>
    </w:p>
    <w:p w14:paraId="0C6FABD0" w14:textId="77777777" w:rsidR="00214144" w:rsidRPr="00986052" w:rsidRDefault="00214144" w:rsidP="00214144">
      <w:pPr>
        <w:pStyle w:val="Default"/>
        <w:rPr>
          <w:bCs/>
        </w:rPr>
      </w:pPr>
      <w:r w:rsidRPr="00986052">
        <w:rPr>
          <w:bCs/>
        </w:rPr>
        <w:t>The Perfect Match program allows customers to specify their own color on Steelcase painted products where the PerfectMatch option is offered. See the individual Product Specification Guide for available options.</w:t>
      </w:r>
    </w:p>
    <w:p w14:paraId="331F1112" w14:textId="77777777" w:rsidR="00214144" w:rsidRPr="00986052" w:rsidRDefault="00214144" w:rsidP="00214144">
      <w:pPr>
        <w:pStyle w:val="Default"/>
        <w:rPr>
          <w:bCs/>
        </w:rPr>
      </w:pPr>
    </w:p>
    <w:p w14:paraId="49DEB675" w14:textId="6943E32B" w:rsidR="00214144" w:rsidRPr="00986052" w:rsidRDefault="00214144" w:rsidP="00214144">
      <w:pPr>
        <w:pStyle w:val="Default"/>
        <w:rPr>
          <w:bCs/>
        </w:rPr>
      </w:pPr>
      <w:r w:rsidRPr="00986052">
        <w:rPr>
          <w:bCs/>
        </w:rPr>
        <w:t>The PerfectMatch program supports matching Steelcase paint finishes that have been “culled</w:t>
      </w:r>
      <w:r w:rsidRPr="00986052">
        <w:t>”</w:t>
      </w:r>
      <w:r w:rsidRPr="00986052">
        <w:rPr>
          <w:bCs/>
        </w:rPr>
        <w:t xml:space="preserve"> but does not support matching Steelcase “transitional” paints that are not available on select product lines.</w:t>
      </w:r>
    </w:p>
    <w:p w14:paraId="000A74F5" w14:textId="77777777" w:rsidR="00214144" w:rsidRPr="00986052" w:rsidRDefault="00214144" w:rsidP="00214144">
      <w:pPr>
        <w:pStyle w:val="Default"/>
        <w:rPr>
          <w:bCs/>
        </w:rPr>
      </w:pPr>
    </w:p>
    <w:p w14:paraId="2C35954D" w14:textId="5D51007D" w:rsidR="00214144" w:rsidRPr="00986052" w:rsidRDefault="00214144" w:rsidP="00214144">
      <w:pPr>
        <w:pStyle w:val="Default"/>
        <w:rPr>
          <w:strike/>
        </w:rPr>
      </w:pPr>
      <w:r w:rsidRPr="00986052">
        <w:rPr>
          <w:bCs/>
        </w:rPr>
        <w:t xml:space="preserve">All colors will be matched in a smooth, 40% gloss, non-metallic finish or in a textured, 6% gloss, non-metallic finish. </w:t>
      </w:r>
    </w:p>
    <w:p w14:paraId="386A3D49" w14:textId="01D14624" w:rsidR="08F751E9" w:rsidRPr="00986052" w:rsidRDefault="08F751E9" w:rsidP="08F751E9">
      <w:pPr>
        <w:pStyle w:val="Default"/>
      </w:pPr>
    </w:p>
    <w:p w14:paraId="1EAD6A97" w14:textId="77777777" w:rsidR="00214144" w:rsidRPr="00986052" w:rsidRDefault="00214144" w:rsidP="00214144">
      <w:pPr>
        <w:pStyle w:val="Default"/>
        <w:rPr>
          <w:bCs/>
        </w:rPr>
      </w:pPr>
      <w:r w:rsidRPr="00986052">
        <w:rPr>
          <w:bCs/>
        </w:rPr>
        <w:t>Metallic paint matches for custom or culled Steelcase colors are not available through the Perfect Match program, but can be matched in the standard 40% gloss, opaque (non-metallic), finish.</w:t>
      </w:r>
    </w:p>
    <w:p w14:paraId="7DDEEC22" w14:textId="77777777" w:rsidR="00214144" w:rsidRPr="00986052" w:rsidRDefault="00214144" w:rsidP="00214144">
      <w:pPr>
        <w:pStyle w:val="Default"/>
        <w:rPr>
          <w:bCs/>
        </w:rPr>
      </w:pPr>
    </w:p>
    <w:p w14:paraId="6C15C6EA" w14:textId="77777777" w:rsidR="00214144" w:rsidRPr="00986052" w:rsidRDefault="00214144" w:rsidP="00214144">
      <w:pPr>
        <w:pStyle w:val="Default"/>
        <w:rPr>
          <w:bCs/>
        </w:rPr>
      </w:pPr>
      <w:r w:rsidRPr="00986052">
        <w:rPr>
          <w:bCs/>
        </w:rPr>
        <w:t>Steelcase Finishing Technology will approve the coating material with the chosen vendor using the same process for standard color matches.  The supplier applying the custom finish will be notified by the Steelcase Finishing Technology representative when the material is approved and will order the coating material as normally done.  Provided the supplier has been qualified to apply the material, there are no additional approvals required.</w:t>
      </w:r>
    </w:p>
    <w:p w14:paraId="1A7CF4DF" w14:textId="77777777" w:rsidR="00214144" w:rsidRPr="00986052" w:rsidRDefault="00214144" w:rsidP="00214144">
      <w:pPr>
        <w:pStyle w:val="Default"/>
        <w:rPr>
          <w:bCs/>
        </w:rPr>
      </w:pPr>
    </w:p>
    <w:p w14:paraId="46CADE36" w14:textId="67F57CDC" w:rsidR="00214144" w:rsidRPr="00986052" w:rsidRDefault="00214144" w:rsidP="294DA40A">
      <w:pPr>
        <w:pStyle w:val="Default"/>
        <w:rPr>
          <w:b/>
          <w:bCs/>
        </w:rPr>
      </w:pPr>
      <w:r w:rsidRPr="00986052">
        <w:rPr>
          <w:b/>
          <w:bCs/>
        </w:rPr>
        <w:t>Customiz</w:t>
      </w:r>
    </w:p>
    <w:p w14:paraId="6FBB973B" w14:textId="77777777" w:rsidR="00214144" w:rsidRPr="00986052" w:rsidRDefault="00214144" w:rsidP="294DA40A">
      <w:pPr>
        <w:pStyle w:val="Default"/>
      </w:pPr>
      <w:r w:rsidRPr="00986052">
        <w:t xml:space="preserve">The Customiz Stain program offers the customer the opportunity to specify a custom-matched stain in a Steelcase wood environment. </w:t>
      </w:r>
    </w:p>
    <w:p w14:paraId="5F0BC8D9" w14:textId="729D614A" w:rsidR="294DA40A" w:rsidRPr="00986052" w:rsidRDefault="294DA40A" w:rsidP="294DA40A">
      <w:pPr>
        <w:pStyle w:val="Default"/>
      </w:pPr>
    </w:p>
    <w:p w14:paraId="0AA59591" w14:textId="70D82549" w:rsidR="00214144" w:rsidRPr="00786F50" w:rsidRDefault="00214144" w:rsidP="00214144">
      <w:pPr>
        <w:pStyle w:val="Default"/>
        <w:rPr>
          <w:b/>
          <w:iCs/>
        </w:rPr>
      </w:pPr>
      <w:r w:rsidRPr="00786F50">
        <w:rPr>
          <w:iCs/>
        </w:rPr>
        <w:t>The supplier will be notified of the need to match the custom stain color by the Wood Finishing Technology representative who will send a color master and the formula for the color.  The supplier will be required to submit production samples just as with standard finishes which will be approved by Finishing Technology prior to the purchase order being sent to the supplier</w:t>
      </w:r>
      <w:r w:rsidRPr="00786F50">
        <w:rPr>
          <w:b/>
          <w:iCs/>
        </w:rPr>
        <w:t>.</w:t>
      </w:r>
    </w:p>
    <w:p w14:paraId="0D679B25" w14:textId="77777777" w:rsidR="00214144" w:rsidRPr="00986052" w:rsidRDefault="00214144" w:rsidP="00214144">
      <w:pPr>
        <w:pStyle w:val="Default"/>
        <w:ind w:left="510"/>
        <w:rPr>
          <w:b/>
          <w:bCs/>
        </w:rPr>
      </w:pPr>
    </w:p>
    <w:p w14:paraId="5AB78825" w14:textId="77777777" w:rsidR="00214144" w:rsidRPr="00986052" w:rsidRDefault="00214144" w:rsidP="00506383">
      <w:pPr>
        <w:pStyle w:val="Default"/>
        <w:numPr>
          <w:ilvl w:val="1"/>
          <w:numId w:val="32"/>
        </w:numPr>
        <w:rPr>
          <w:b/>
          <w:bCs/>
        </w:rPr>
      </w:pPr>
      <w:r w:rsidRPr="00986052">
        <w:rPr>
          <w:b/>
          <w:bCs/>
        </w:rPr>
        <w:lastRenderedPageBreak/>
        <w:t>Quality, Order Fulfill and Technical Training</w:t>
      </w:r>
    </w:p>
    <w:p w14:paraId="4DEEEC00" w14:textId="77777777" w:rsidR="00214144" w:rsidRPr="00986052" w:rsidRDefault="00214144" w:rsidP="00214144">
      <w:pPr>
        <w:pStyle w:val="Default"/>
        <w:ind w:left="510"/>
        <w:rPr>
          <w:b/>
        </w:rPr>
      </w:pPr>
    </w:p>
    <w:p w14:paraId="61E09FCE" w14:textId="707CD069" w:rsidR="00214144" w:rsidRPr="00986052" w:rsidRDefault="00214144" w:rsidP="00214144">
      <w:pPr>
        <w:pStyle w:val="CM54"/>
        <w:spacing w:after="0"/>
        <w:rPr>
          <w:b/>
          <w:bCs/>
        </w:rPr>
      </w:pPr>
      <w:r w:rsidRPr="00986052">
        <w:rPr>
          <w:b/>
          <w:bCs/>
        </w:rPr>
        <w:t xml:space="preserve">Training Available from Steelcase </w:t>
      </w:r>
    </w:p>
    <w:p w14:paraId="7F7ACBC4" w14:textId="1320C762" w:rsidR="00214144" w:rsidRPr="00986052" w:rsidRDefault="00214144" w:rsidP="00214144">
      <w:pPr>
        <w:pStyle w:val="Default"/>
      </w:pPr>
      <w:r w:rsidRPr="00986052">
        <w:t>All supplier</w:t>
      </w:r>
      <w:r w:rsidR="00067E68" w:rsidRPr="00986052">
        <w:t>s</w:t>
      </w:r>
      <w:r w:rsidRPr="00986052">
        <w:t xml:space="preserve"> are expected to complete the QLT275</w:t>
      </w:r>
      <w:r w:rsidR="001A508E" w:rsidRPr="00986052">
        <w:t xml:space="preserve"> S</w:t>
      </w:r>
      <w:r w:rsidR="00436A7A" w:rsidRPr="00986052">
        <w:rPr>
          <w:color w:val="000000" w:themeColor="text1"/>
        </w:rPr>
        <w:t xml:space="preserve">teelcase </w:t>
      </w:r>
      <w:r w:rsidRPr="00986052">
        <w:rPr>
          <w:color w:val="000000" w:themeColor="text1"/>
        </w:rPr>
        <w:t>Quality Expectations</w:t>
      </w:r>
      <w:r w:rsidR="00436A7A" w:rsidRPr="00986052">
        <w:rPr>
          <w:color w:val="000000" w:themeColor="text1"/>
        </w:rPr>
        <w:t xml:space="preserve"> Course.</w:t>
      </w:r>
      <w:r w:rsidR="00321928">
        <w:rPr>
          <w:color w:val="000000" w:themeColor="text1"/>
        </w:rPr>
        <w:t xml:space="preserve">  T</w:t>
      </w:r>
      <w:r w:rsidRPr="00986052">
        <w:t>his course provides an overview of Steelcase</w:t>
      </w:r>
      <w:r w:rsidR="00067E68" w:rsidRPr="00986052">
        <w:t>’</w:t>
      </w:r>
      <w:r w:rsidRPr="00986052">
        <w:t>s quality expectations and the requirements and documents associated with gaining and maintaining Steelcase production part approval.</w:t>
      </w:r>
    </w:p>
    <w:p w14:paraId="24E813C5" w14:textId="77777777" w:rsidR="00214144" w:rsidRPr="00986052" w:rsidRDefault="00214144" w:rsidP="00214144">
      <w:pPr>
        <w:pStyle w:val="Default"/>
      </w:pPr>
    </w:p>
    <w:p w14:paraId="764B1FE4" w14:textId="74106D2A" w:rsidR="00214144" w:rsidRPr="00986052" w:rsidRDefault="00214144" w:rsidP="294DA40A">
      <w:pPr>
        <w:pStyle w:val="Default"/>
        <w:rPr>
          <w:color w:val="auto"/>
        </w:rPr>
      </w:pPr>
      <w:r w:rsidRPr="00986052">
        <w:rPr>
          <w:color w:val="auto"/>
        </w:rPr>
        <w:t xml:space="preserve">For questions on available training, contact your Steelcase Supply Management representative. </w:t>
      </w:r>
    </w:p>
    <w:p w14:paraId="3B1357ED" w14:textId="77777777" w:rsidR="00214144" w:rsidRPr="00986052" w:rsidRDefault="00214144" w:rsidP="00214144">
      <w:pPr>
        <w:pStyle w:val="CM51"/>
        <w:spacing w:after="0" w:line="278" w:lineRule="atLeast"/>
      </w:pPr>
    </w:p>
    <w:p w14:paraId="702100BA" w14:textId="00C3990D" w:rsidR="00214144" w:rsidRPr="00986052" w:rsidRDefault="00436EB0" w:rsidP="49B1E210">
      <w:pPr>
        <w:pStyle w:val="CM51"/>
        <w:spacing w:after="0" w:line="278" w:lineRule="atLeast"/>
        <w:rPr>
          <w:b/>
          <w:bCs/>
        </w:rPr>
      </w:pPr>
      <w:r w:rsidRPr="00986052">
        <w:rPr>
          <w:b/>
          <w:bCs/>
        </w:rPr>
        <w:t>1.</w:t>
      </w:r>
      <w:r w:rsidR="4CBE8D7A" w:rsidRPr="00986052">
        <w:rPr>
          <w:b/>
          <w:bCs/>
        </w:rPr>
        <w:t>7</w:t>
      </w:r>
      <w:r w:rsidRPr="00986052">
        <w:tab/>
      </w:r>
      <w:r w:rsidR="00214144" w:rsidRPr="00986052">
        <w:rPr>
          <w:b/>
          <w:bCs/>
        </w:rPr>
        <w:t>Records</w:t>
      </w:r>
    </w:p>
    <w:p w14:paraId="3D25D369" w14:textId="77777777" w:rsidR="00214144" w:rsidRPr="00986052" w:rsidRDefault="00214144" w:rsidP="00214144">
      <w:pPr>
        <w:pStyle w:val="CM51"/>
        <w:spacing w:after="0" w:line="278" w:lineRule="atLeast"/>
      </w:pPr>
    </w:p>
    <w:p w14:paraId="6F2C3616" w14:textId="77777777" w:rsidR="00214144" w:rsidRPr="00986052" w:rsidRDefault="00214144" w:rsidP="00214144">
      <w:pPr>
        <w:pStyle w:val="CM51"/>
        <w:spacing w:after="0" w:line="278" w:lineRule="atLeast"/>
      </w:pPr>
      <w:r w:rsidRPr="00986052">
        <w:t>Steelcase reserves the right to request any of the following documents based on these identified retention periods.</w:t>
      </w:r>
    </w:p>
    <w:p w14:paraId="0E23ED1F" w14:textId="5BE6A9B3" w:rsidR="00214144" w:rsidRPr="00986052" w:rsidRDefault="00214144" w:rsidP="00506383">
      <w:pPr>
        <w:pStyle w:val="Default"/>
        <w:numPr>
          <w:ilvl w:val="0"/>
          <w:numId w:val="30"/>
        </w:numPr>
      </w:pPr>
      <w:r w:rsidRPr="00986052">
        <w:t>Production Part Approval (PPAP’s</w:t>
      </w:r>
      <w:r w:rsidR="00731D54" w:rsidRPr="00986052">
        <w:t>)</w:t>
      </w:r>
      <w:r w:rsidRPr="00986052">
        <w:t xml:space="preserve"> – retain throughout product life</w:t>
      </w:r>
    </w:p>
    <w:p w14:paraId="134C6CF2" w14:textId="414E8A74" w:rsidR="00214144" w:rsidRPr="00986052" w:rsidRDefault="00214144" w:rsidP="00506383">
      <w:pPr>
        <w:pStyle w:val="Default"/>
        <w:numPr>
          <w:ilvl w:val="0"/>
          <w:numId w:val="30"/>
        </w:numPr>
      </w:pPr>
      <w:r w:rsidRPr="00986052">
        <w:t xml:space="preserve">In process inspection / test records – minimum one year </w:t>
      </w:r>
    </w:p>
    <w:p w14:paraId="75FC399B" w14:textId="05F0D667" w:rsidR="00214144" w:rsidRPr="00986052" w:rsidRDefault="00214144" w:rsidP="00506383">
      <w:pPr>
        <w:pStyle w:val="Default"/>
        <w:numPr>
          <w:ilvl w:val="0"/>
          <w:numId w:val="30"/>
        </w:numPr>
        <w:jc w:val="both"/>
      </w:pPr>
      <w:r w:rsidRPr="00986052">
        <w:t xml:space="preserve">Product test records (e.g., </w:t>
      </w:r>
      <w:r w:rsidR="00CC11A6" w:rsidRPr="00986052">
        <w:t>BIFMA</w:t>
      </w:r>
      <w:r w:rsidRPr="00986052">
        <w:t xml:space="preserve">) retained throughout product life.    </w:t>
      </w:r>
    </w:p>
    <w:p w14:paraId="683AEA44" w14:textId="3492A921" w:rsidR="00214144" w:rsidRPr="00986052" w:rsidRDefault="00214144" w:rsidP="00506383">
      <w:pPr>
        <w:pStyle w:val="Default"/>
        <w:numPr>
          <w:ilvl w:val="0"/>
          <w:numId w:val="30"/>
        </w:numPr>
        <w:jc w:val="both"/>
      </w:pPr>
      <w:r w:rsidRPr="00986052">
        <w:t xml:space="preserve">Documents supporting product traceability, such as adhesive shelf life, incoming </w:t>
      </w:r>
      <w:r w:rsidR="00CC11A6" w:rsidRPr="00986052">
        <w:t>material</w:t>
      </w:r>
      <w:r w:rsidRPr="00986052">
        <w:t xml:space="preserve"> certifications – minimum one year.</w:t>
      </w:r>
    </w:p>
    <w:p w14:paraId="496D3D41" w14:textId="77777777" w:rsidR="00214144" w:rsidRPr="00986052" w:rsidRDefault="00214144" w:rsidP="00214144">
      <w:pPr>
        <w:pStyle w:val="Default"/>
        <w:ind w:left="720"/>
        <w:jc w:val="both"/>
      </w:pPr>
    </w:p>
    <w:p w14:paraId="7ED3BCDA" w14:textId="62D56B85" w:rsidR="00214144" w:rsidRPr="00986052" w:rsidRDefault="33C58203" w:rsidP="49B1E210">
      <w:pPr>
        <w:pStyle w:val="CM54"/>
        <w:spacing w:after="0" w:line="278" w:lineRule="atLeast"/>
        <w:rPr>
          <w:b/>
          <w:bCs/>
        </w:rPr>
      </w:pPr>
      <w:r w:rsidRPr="00986052">
        <w:rPr>
          <w:b/>
          <w:bCs/>
        </w:rPr>
        <w:t>1.8</w:t>
      </w:r>
      <w:r w:rsidR="00214144" w:rsidRPr="00986052">
        <w:tab/>
      </w:r>
      <w:r w:rsidR="00214144" w:rsidRPr="00986052">
        <w:rPr>
          <w:b/>
          <w:bCs/>
        </w:rPr>
        <w:t>Quality Management Notifications (QMN’s) Customer Complaint Resolution Process</w:t>
      </w:r>
    </w:p>
    <w:p w14:paraId="1C00FA06" w14:textId="77777777" w:rsidR="00214144" w:rsidRPr="00986052" w:rsidRDefault="00214144" w:rsidP="00214144">
      <w:pPr>
        <w:pStyle w:val="Default"/>
        <w:ind w:left="510"/>
      </w:pPr>
    </w:p>
    <w:p w14:paraId="6C847159" w14:textId="77777777" w:rsidR="00214144" w:rsidRPr="00986052" w:rsidRDefault="00214144" w:rsidP="00214144">
      <w:pPr>
        <w:pStyle w:val="CM54"/>
        <w:spacing w:line="278" w:lineRule="atLeast"/>
      </w:pPr>
      <w:r w:rsidRPr="00986052">
        <w:t xml:space="preserve">A Quality Management Notification is a communication tool used to document and follow-through on a variety of topics between the Supplier and Steelcase.  Some examples where a QMN may be used are: </w:t>
      </w:r>
    </w:p>
    <w:p w14:paraId="2FFD53E0" w14:textId="77777777" w:rsidR="00214144" w:rsidRPr="00986052" w:rsidRDefault="00214144" w:rsidP="00506383">
      <w:pPr>
        <w:pStyle w:val="CM50"/>
        <w:numPr>
          <w:ilvl w:val="0"/>
          <w:numId w:val="34"/>
        </w:numPr>
        <w:spacing w:after="0" w:line="228" w:lineRule="atLeast"/>
      </w:pPr>
      <w:r w:rsidRPr="00986052">
        <w:t xml:space="preserve">Customer Complaint resolution </w:t>
      </w:r>
    </w:p>
    <w:p w14:paraId="24878B9F" w14:textId="2E370017" w:rsidR="00214144" w:rsidRPr="00986052" w:rsidRDefault="00214144" w:rsidP="00506383">
      <w:pPr>
        <w:pStyle w:val="CM50"/>
        <w:numPr>
          <w:ilvl w:val="0"/>
          <w:numId w:val="34"/>
        </w:numPr>
        <w:spacing w:after="0" w:line="228" w:lineRule="atLeast"/>
      </w:pPr>
      <w:r w:rsidRPr="00986052">
        <w:t>Corrective actions / nonconformances</w:t>
      </w:r>
    </w:p>
    <w:p w14:paraId="7F042508" w14:textId="08816712" w:rsidR="00214144" w:rsidRPr="00986052" w:rsidRDefault="00321928" w:rsidP="00506383">
      <w:pPr>
        <w:pStyle w:val="CM50"/>
        <w:numPr>
          <w:ilvl w:val="0"/>
          <w:numId w:val="34"/>
        </w:numPr>
        <w:spacing w:after="0" w:line="228" w:lineRule="atLeast"/>
      </w:pPr>
      <w:r>
        <w:t xml:space="preserve">Failure to respond to a </w:t>
      </w:r>
      <w:r w:rsidR="00214144" w:rsidRPr="00986052">
        <w:t>Controlled Document Issue Notifications (CDINs)</w:t>
      </w:r>
      <w:r>
        <w:t>.</w:t>
      </w:r>
    </w:p>
    <w:p w14:paraId="5D0D8EAD" w14:textId="4EDAD338" w:rsidR="00214144" w:rsidRPr="00986052" w:rsidRDefault="00214144" w:rsidP="00506383">
      <w:pPr>
        <w:pStyle w:val="CM50"/>
        <w:numPr>
          <w:ilvl w:val="0"/>
          <w:numId w:val="34"/>
        </w:numPr>
        <w:spacing w:after="0" w:line="228" w:lineRule="atLeast"/>
      </w:pPr>
      <w:r w:rsidRPr="00986052">
        <w:t xml:space="preserve">Temporary deviations </w:t>
      </w:r>
    </w:p>
    <w:p w14:paraId="6C277CE7" w14:textId="77777777" w:rsidR="00214144" w:rsidRPr="00986052" w:rsidRDefault="00214144" w:rsidP="00506383">
      <w:pPr>
        <w:pStyle w:val="CM50"/>
        <w:numPr>
          <w:ilvl w:val="0"/>
          <w:numId w:val="34"/>
        </w:numPr>
        <w:spacing w:after="0" w:line="228" w:lineRule="atLeast"/>
      </w:pPr>
      <w:r w:rsidRPr="00986052">
        <w:t xml:space="preserve">Action Items created during a Partnership Performance Review </w:t>
      </w:r>
    </w:p>
    <w:p w14:paraId="41EFA600" w14:textId="77777777" w:rsidR="00214144" w:rsidRPr="00986052" w:rsidRDefault="00214144" w:rsidP="00506383">
      <w:pPr>
        <w:pStyle w:val="CM50"/>
        <w:numPr>
          <w:ilvl w:val="0"/>
          <w:numId w:val="34"/>
        </w:numPr>
        <w:spacing w:after="0" w:line="228" w:lineRule="atLeast"/>
      </w:pPr>
      <w:r w:rsidRPr="00986052">
        <w:t xml:space="preserve">Audit Result action items </w:t>
      </w:r>
    </w:p>
    <w:p w14:paraId="21C0200C" w14:textId="77777777" w:rsidR="00214144" w:rsidRPr="00986052" w:rsidRDefault="00214144" w:rsidP="00506383">
      <w:pPr>
        <w:pStyle w:val="CM50"/>
        <w:numPr>
          <w:ilvl w:val="0"/>
          <w:numId w:val="34"/>
        </w:numPr>
        <w:spacing w:after="0" w:line="228" w:lineRule="atLeast"/>
      </w:pPr>
      <w:r w:rsidRPr="00986052">
        <w:t xml:space="preserve">Accumulated rejects </w:t>
      </w:r>
    </w:p>
    <w:p w14:paraId="629A423A" w14:textId="3BA2B0A4" w:rsidR="00214144" w:rsidRPr="00986052" w:rsidRDefault="00214144" w:rsidP="00506383">
      <w:pPr>
        <w:pStyle w:val="CM50"/>
        <w:numPr>
          <w:ilvl w:val="0"/>
          <w:numId w:val="34"/>
        </w:numPr>
        <w:spacing w:after="0" w:line="228" w:lineRule="atLeast"/>
      </w:pPr>
      <w:r w:rsidRPr="00986052">
        <w:t>Service-related issues such as late deliveries and missing or inaccurate paperwork</w:t>
      </w:r>
    </w:p>
    <w:p w14:paraId="52EB8B0D" w14:textId="77777777" w:rsidR="00214144" w:rsidRPr="00986052" w:rsidRDefault="00214144" w:rsidP="00506383">
      <w:pPr>
        <w:pStyle w:val="CM50"/>
        <w:numPr>
          <w:ilvl w:val="0"/>
          <w:numId w:val="34"/>
        </w:numPr>
        <w:spacing w:after="0" w:line="228" w:lineRule="atLeast"/>
      </w:pPr>
      <w:r w:rsidRPr="00986052">
        <w:t xml:space="preserve">Line Shut Down </w:t>
      </w:r>
    </w:p>
    <w:p w14:paraId="314265B6" w14:textId="77777777" w:rsidR="00214144" w:rsidRPr="00986052" w:rsidRDefault="00214144" w:rsidP="00506383">
      <w:pPr>
        <w:pStyle w:val="CM50"/>
        <w:numPr>
          <w:ilvl w:val="0"/>
          <w:numId w:val="34"/>
        </w:numPr>
        <w:spacing w:after="0" w:line="228" w:lineRule="atLeast"/>
      </w:pPr>
      <w:r w:rsidRPr="00986052">
        <w:t xml:space="preserve">Field Failure Cost </w:t>
      </w:r>
    </w:p>
    <w:p w14:paraId="5B44D7D9" w14:textId="009DABBE" w:rsidR="00214144" w:rsidRPr="00986052" w:rsidRDefault="00214144" w:rsidP="00506383">
      <w:pPr>
        <w:pStyle w:val="CM50"/>
        <w:numPr>
          <w:ilvl w:val="0"/>
          <w:numId w:val="34"/>
        </w:numPr>
        <w:spacing w:after="0" w:line="228" w:lineRule="atLeast"/>
      </w:pPr>
      <w:r w:rsidRPr="00986052">
        <w:t xml:space="preserve">Delinquent corrective action requests </w:t>
      </w:r>
    </w:p>
    <w:p w14:paraId="7B198CC6" w14:textId="5573D392" w:rsidR="00214144" w:rsidRPr="00986052" w:rsidRDefault="00214144" w:rsidP="00506383">
      <w:pPr>
        <w:pStyle w:val="CM50"/>
        <w:numPr>
          <w:ilvl w:val="0"/>
          <w:numId w:val="34"/>
        </w:numPr>
        <w:spacing w:after="0" w:line="228" w:lineRule="atLeast"/>
      </w:pPr>
      <w:r w:rsidRPr="00986052">
        <w:t xml:space="preserve">Import export non-compliance </w:t>
      </w:r>
    </w:p>
    <w:p w14:paraId="1E3A8C2E" w14:textId="77777777" w:rsidR="00214144" w:rsidRPr="00986052" w:rsidRDefault="00214144" w:rsidP="00214144">
      <w:pPr>
        <w:pStyle w:val="Default"/>
      </w:pPr>
    </w:p>
    <w:p w14:paraId="47208B1D" w14:textId="77777777" w:rsidR="00214144" w:rsidRPr="00986052" w:rsidRDefault="00214144" w:rsidP="00214144">
      <w:pPr>
        <w:pStyle w:val="CM55"/>
        <w:spacing w:after="0" w:line="278" w:lineRule="atLeast"/>
      </w:pPr>
      <w:r w:rsidRPr="00986052">
        <w:rPr>
          <w:b/>
          <w:bCs/>
        </w:rPr>
        <w:t xml:space="preserve">Customer Complaint Receipt </w:t>
      </w:r>
    </w:p>
    <w:p w14:paraId="4685BF89" w14:textId="4FF01C45" w:rsidR="00214144" w:rsidRPr="00986052" w:rsidRDefault="00214144" w:rsidP="00214144">
      <w:pPr>
        <w:pStyle w:val="CM8"/>
        <w:rPr>
          <w:bCs/>
        </w:rPr>
      </w:pPr>
      <w:r w:rsidRPr="00986052">
        <w:rPr>
          <w:bCs/>
        </w:rPr>
        <w:t>Steelcase will manage all complaints received from customers and will communicate them to the supplier as appropriate.  If the supplier receives a complaint notification directly from a customer or dealer, they must direct the call</w:t>
      </w:r>
      <w:r w:rsidR="001A508E" w:rsidRPr="00986052">
        <w:rPr>
          <w:bCs/>
        </w:rPr>
        <w:t>er</w:t>
      </w:r>
      <w:r w:rsidRPr="00986052">
        <w:rPr>
          <w:bCs/>
        </w:rPr>
        <w:t xml:space="preserve"> to 1-800-Steelcase.</w:t>
      </w:r>
    </w:p>
    <w:p w14:paraId="1411C91B" w14:textId="77777777" w:rsidR="00214144" w:rsidRPr="00986052" w:rsidRDefault="00214144" w:rsidP="00214144">
      <w:pPr>
        <w:pStyle w:val="Default"/>
      </w:pPr>
    </w:p>
    <w:p w14:paraId="095CDE96" w14:textId="77777777" w:rsidR="00214144" w:rsidRPr="00986052" w:rsidRDefault="00214144" w:rsidP="00214144">
      <w:pPr>
        <w:pStyle w:val="CM8"/>
        <w:jc w:val="both"/>
      </w:pPr>
      <w:r w:rsidRPr="00986052">
        <w:rPr>
          <w:b/>
          <w:bCs/>
        </w:rPr>
        <w:t xml:space="preserve">Corrective Action Process </w:t>
      </w:r>
    </w:p>
    <w:p w14:paraId="4AD3E8CC" w14:textId="2024FA81" w:rsidR="00214144" w:rsidRPr="00986052" w:rsidRDefault="00214144" w:rsidP="294DA40A">
      <w:pPr>
        <w:pStyle w:val="Default"/>
        <w:rPr>
          <w:color w:val="auto"/>
        </w:rPr>
      </w:pPr>
      <w:r w:rsidRPr="00986052">
        <w:rPr>
          <w:color w:val="auto"/>
        </w:rPr>
        <w:t xml:space="preserve">The supplier will be responsible for working with Steelcase to identify root cause of any product, order fulfillment or compliance problem.  The Steelcase personnel responsible for the specific product will notify the supplier and coordinate the resolution of the issue through the Quality Management Notification (QMN) process. </w:t>
      </w:r>
    </w:p>
    <w:p w14:paraId="0BD3020C" w14:textId="77777777" w:rsidR="00136BE2" w:rsidRPr="00986052" w:rsidRDefault="00136BE2" w:rsidP="00136BE2">
      <w:pPr>
        <w:rPr>
          <w:rFonts w:ascii="Arial" w:hAnsi="Arial" w:cs="Arial"/>
          <w:sz w:val="24"/>
          <w:szCs w:val="24"/>
          <w:lang w:eastAsia="en-US"/>
        </w:rPr>
      </w:pPr>
    </w:p>
    <w:p w14:paraId="38231033" w14:textId="27536591" w:rsidR="00214144" w:rsidRPr="00986052" w:rsidRDefault="00214144" w:rsidP="00214144">
      <w:pPr>
        <w:pStyle w:val="CM54"/>
        <w:spacing w:after="0" w:line="278" w:lineRule="atLeast"/>
        <w:rPr>
          <w:b/>
          <w:bCs/>
        </w:rPr>
      </w:pPr>
      <w:r w:rsidRPr="00986052">
        <w:rPr>
          <w:b/>
          <w:bCs/>
        </w:rPr>
        <w:t>QMN process</w:t>
      </w:r>
      <w:r w:rsidR="00731D54" w:rsidRPr="00986052">
        <w:rPr>
          <w:b/>
          <w:bCs/>
        </w:rPr>
        <w:t>:</w:t>
      </w:r>
    </w:p>
    <w:p w14:paraId="343137D0" w14:textId="77777777" w:rsidR="00214144" w:rsidRPr="00986052" w:rsidRDefault="00214144" w:rsidP="00214144">
      <w:pPr>
        <w:pStyle w:val="CM54"/>
        <w:spacing w:after="0" w:line="278" w:lineRule="atLeast"/>
      </w:pPr>
      <w:r w:rsidRPr="00986052">
        <w:t xml:space="preserve"> </w:t>
      </w:r>
    </w:p>
    <w:p w14:paraId="5F3704BF" w14:textId="77777777" w:rsidR="00214144" w:rsidRPr="00986052" w:rsidRDefault="00214144" w:rsidP="00214144">
      <w:pPr>
        <w:pStyle w:val="CM4"/>
      </w:pPr>
      <w:r w:rsidRPr="00986052">
        <w:rPr>
          <w:b/>
          <w:bCs/>
          <w:iCs/>
        </w:rPr>
        <w:t xml:space="preserve">1) Identify Nonconformance </w:t>
      </w:r>
    </w:p>
    <w:p w14:paraId="5CBDF996" w14:textId="77777777" w:rsidR="00214144" w:rsidRPr="00986052" w:rsidRDefault="00214144" w:rsidP="00214144">
      <w:pPr>
        <w:pStyle w:val="CM54"/>
        <w:spacing w:after="0" w:line="276" w:lineRule="atLeast"/>
        <w:ind w:right="383"/>
      </w:pPr>
      <w:r w:rsidRPr="00986052">
        <w:t>The flow chart shown in this section assumes that Steelcase identifies the nonconformance.  This process also applies to any nonconformance found by the supplier.</w:t>
      </w:r>
    </w:p>
    <w:p w14:paraId="7F1CE666" w14:textId="77777777" w:rsidR="00214144" w:rsidRPr="00986052" w:rsidRDefault="00214144" w:rsidP="00214144">
      <w:pPr>
        <w:pStyle w:val="Default"/>
      </w:pPr>
    </w:p>
    <w:p w14:paraId="12BFE160" w14:textId="77777777" w:rsidR="00214144" w:rsidRPr="00986052" w:rsidRDefault="00214144" w:rsidP="00214144">
      <w:pPr>
        <w:pStyle w:val="CM4"/>
      </w:pPr>
      <w:r w:rsidRPr="00986052">
        <w:rPr>
          <w:b/>
          <w:bCs/>
          <w:iCs/>
        </w:rPr>
        <w:t xml:space="preserve">2) Quality Management Notification Issued </w:t>
      </w:r>
    </w:p>
    <w:p w14:paraId="6635DF56" w14:textId="69638D2E" w:rsidR="00214144" w:rsidRPr="00986052" w:rsidRDefault="00214144" w:rsidP="00214144">
      <w:pPr>
        <w:pStyle w:val="CM54"/>
        <w:spacing w:after="0" w:line="276" w:lineRule="atLeast"/>
        <w:ind w:right="98"/>
      </w:pPr>
      <w:r w:rsidRPr="00986052">
        <w:t xml:space="preserve">A Steelcase representative will document the nonconformance </w:t>
      </w:r>
      <w:r w:rsidR="003819F6" w:rsidRPr="00986052">
        <w:t>using</w:t>
      </w:r>
      <w:r w:rsidRPr="00986052">
        <w:t xml:space="preserve"> a QMN and communicate to the Supplier representative.  The QMN is time stamped and </w:t>
      </w:r>
      <w:r w:rsidR="00220BBD" w:rsidRPr="00986052">
        <w:t xml:space="preserve">includes </w:t>
      </w:r>
      <w:r w:rsidRPr="00986052">
        <w:t xml:space="preserve">a </w:t>
      </w:r>
      <w:r w:rsidR="004F5944" w:rsidRPr="00986052">
        <w:t xml:space="preserve">requested </w:t>
      </w:r>
      <w:r w:rsidRPr="00986052">
        <w:t>response date</w:t>
      </w:r>
      <w:r w:rsidR="004F5944" w:rsidRPr="00986052">
        <w:t>.</w:t>
      </w:r>
      <w:r w:rsidRPr="00986052">
        <w:t xml:space="preserve"> Quality Management Notification</w:t>
      </w:r>
      <w:r w:rsidR="006525A3" w:rsidRPr="00986052">
        <w:t xml:space="preserve">s </w:t>
      </w:r>
      <w:r w:rsidR="004216F1" w:rsidRPr="00986052">
        <w:t xml:space="preserve">issued to suppliers </w:t>
      </w:r>
      <w:r w:rsidR="00CB38C1" w:rsidRPr="00986052">
        <w:t xml:space="preserve">may include </w:t>
      </w:r>
      <w:r w:rsidR="004216F1" w:rsidRPr="00986052">
        <w:t>fees</w:t>
      </w:r>
      <w:r w:rsidRPr="00986052">
        <w:t xml:space="preserve"> for costs incurred relating to any Steelcase or customer disruption.</w:t>
      </w:r>
      <w:r w:rsidR="00DA741E" w:rsidRPr="00986052">
        <w:t xml:space="preserve"> </w:t>
      </w:r>
    </w:p>
    <w:p w14:paraId="387907C7" w14:textId="392DC10E" w:rsidR="00413A1F" w:rsidRPr="00986052" w:rsidRDefault="00D06809" w:rsidP="00413A1F">
      <w:pPr>
        <w:rPr>
          <w:rFonts w:ascii="Arial" w:hAnsi="Arial" w:cs="Arial"/>
          <w:sz w:val="24"/>
          <w:szCs w:val="24"/>
          <w:lang w:eastAsia="en-US"/>
        </w:rPr>
      </w:pPr>
      <w:r w:rsidRPr="00986052">
        <w:rPr>
          <w:rFonts w:ascii="Arial" w:hAnsi="Arial" w:cs="Arial"/>
          <w:sz w:val="24"/>
          <w:szCs w:val="24"/>
          <w:lang w:eastAsia="en-US"/>
        </w:rPr>
        <w:t xml:space="preserve">Per the provisions for Nonconforming Products and Set Offs contained in your contract with Steelcase, we reserve the right to charge back the reasonable costs associated with the </w:t>
      </w:r>
      <w:r w:rsidR="00456326" w:rsidRPr="00986052">
        <w:rPr>
          <w:rFonts w:ascii="Arial" w:hAnsi="Arial" w:cs="Arial"/>
          <w:sz w:val="24"/>
          <w:szCs w:val="24"/>
          <w:lang w:eastAsia="en-US"/>
        </w:rPr>
        <w:t xml:space="preserve">processing and replacement of nonconforming products.  These charges will be </w:t>
      </w:r>
      <w:r w:rsidR="00A471DA" w:rsidRPr="00986052">
        <w:rPr>
          <w:rFonts w:ascii="Arial" w:hAnsi="Arial" w:cs="Arial"/>
          <w:sz w:val="24"/>
          <w:szCs w:val="24"/>
          <w:lang w:eastAsia="en-US"/>
        </w:rPr>
        <w:t xml:space="preserve">documented in the QMN and must be approved by the Supply Chain Lead responsible for the supply relationship.  All </w:t>
      </w:r>
      <w:r w:rsidR="11E70F42" w:rsidRPr="00986052">
        <w:rPr>
          <w:rFonts w:ascii="Arial" w:hAnsi="Arial" w:cs="Arial"/>
          <w:sz w:val="24"/>
          <w:szCs w:val="24"/>
          <w:lang w:eastAsia="en-US"/>
        </w:rPr>
        <w:t>charges</w:t>
      </w:r>
      <w:r w:rsidR="00A471DA" w:rsidRPr="00986052">
        <w:rPr>
          <w:rFonts w:ascii="Arial" w:hAnsi="Arial" w:cs="Arial"/>
          <w:sz w:val="24"/>
          <w:szCs w:val="24"/>
          <w:lang w:eastAsia="en-US"/>
        </w:rPr>
        <w:t xml:space="preserve"> will be discussed with the supplier in advance and will be </w:t>
      </w:r>
      <w:r w:rsidR="00EC0498">
        <w:rPr>
          <w:rFonts w:ascii="Arial" w:hAnsi="Arial" w:cs="Arial"/>
          <w:sz w:val="24"/>
          <w:szCs w:val="24"/>
          <w:lang w:eastAsia="en-US"/>
        </w:rPr>
        <w:t xml:space="preserve">assessed </w:t>
      </w:r>
      <w:r w:rsidR="006D0B91" w:rsidRPr="00986052">
        <w:rPr>
          <w:rFonts w:ascii="Arial" w:hAnsi="Arial" w:cs="Arial"/>
          <w:sz w:val="24"/>
          <w:szCs w:val="24"/>
          <w:lang w:eastAsia="en-US"/>
        </w:rPr>
        <w:t xml:space="preserve">in accordance with </w:t>
      </w:r>
      <w:r w:rsidR="73F8D628" w:rsidRPr="00986052">
        <w:rPr>
          <w:rFonts w:ascii="Arial" w:hAnsi="Arial" w:cs="Arial"/>
          <w:sz w:val="24"/>
          <w:szCs w:val="24"/>
          <w:lang w:eastAsia="en-US"/>
        </w:rPr>
        <w:t>the</w:t>
      </w:r>
      <w:r w:rsidR="006D0B91" w:rsidRPr="00986052">
        <w:rPr>
          <w:rFonts w:ascii="Arial" w:hAnsi="Arial" w:cs="Arial"/>
          <w:sz w:val="24"/>
          <w:szCs w:val="24"/>
          <w:lang w:eastAsia="en-US"/>
        </w:rPr>
        <w:t xml:space="preserve"> severity of the nonconformance and the corrective action required.</w:t>
      </w:r>
    </w:p>
    <w:p w14:paraId="3BC5E0AD" w14:textId="77777777" w:rsidR="00214144" w:rsidRPr="00986052" w:rsidRDefault="00214144" w:rsidP="00214144">
      <w:pPr>
        <w:pStyle w:val="Default"/>
      </w:pPr>
    </w:p>
    <w:p w14:paraId="31491F0C" w14:textId="77777777" w:rsidR="00214144" w:rsidRPr="00986052" w:rsidRDefault="00214144" w:rsidP="00214144">
      <w:pPr>
        <w:pStyle w:val="CM54"/>
        <w:spacing w:after="0" w:line="276" w:lineRule="atLeast"/>
        <w:ind w:right="98"/>
      </w:pPr>
      <w:r w:rsidRPr="00986052">
        <w:rPr>
          <w:b/>
          <w:bCs/>
          <w:iCs/>
        </w:rPr>
        <w:t xml:space="preserve">3) Isolate / Verify Outgoing Orders </w:t>
      </w:r>
    </w:p>
    <w:p w14:paraId="0AFEEE71" w14:textId="25523103" w:rsidR="00214144" w:rsidRDefault="00214144" w:rsidP="08F751E9">
      <w:pPr>
        <w:pStyle w:val="CM54"/>
        <w:spacing w:after="0" w:line="278" w:lineRule="atLeast"/>
      </w:pPr>
      <w:r w:rsidRPr="00986052">
        <w:t xml:space="preserve">The first step in </w:t>
      </w:r>
      <w:r w:rsidR="0092763D">
        <w:t xml:space="preserve">the </w:t>
      </w:r>
      <w:r w:rsidRPr="00986052">
        <w:t xml:space="preserve">containment of a nonconformance is to isolate </w:t>
      </w:r>
      <w:r w:rsidR="0092763D">
        <w:t xml:space="preserve">the </w:t>
      </w:r>
      <w:r w:rsidRPr="00986052">
        <w:t xml:space="preserve">suspect product and verify </w:t>
      </w:r>
      <w:r w:rsidR="0092763D">
        <w:t xml:space="preserve">the </w:t>
      </w:r>
      <w:r w:rsidRPr="00986052">
        <w:t xml:space="preserve">acceptable product prior to shipping.  When circumstances dictate that additional inspection must be implemented </w:t>
      </w:r>
      <w:r w:rsidR="00EC54BC" w:rsidRPr="00986052">
        <w:t>Steelcase will have the right to choose from the following options :</w:t>
      </w:r>
    </w:p>
    <w:p w14:paraId="0E5B0A3C" w14:textId="77777777" w:rsidR="00077556" w:rsidRPr="00077556" w:rsidRDefault="00077556" w:rsidP="00077556">
      <w:pPr>
        <w:pStyle w:val="paragraph"/>
        <w:spacing w:before="0" w:beforeAutospacing="0" w:after="0" w:afterAutospacing="0"/>
        <w:textAlignment w:val="baseline"/>
        <w:rPr>
          <w:rFonts w:ascii="Arial" w:hAnsi="Arial" w:cs="Arial"/>
        </w:rPr>
      </w:pPr>
      <w:r w:rsidRPr="00077556">
        <w:rPr>
          <w:rStyle w:val="normaltextrun"/>
          <w:rFonts w:ascii="Arial" w:eastAsiaTheme="majorEastAsia" w:hAnsi="Arial" w:cs="Arial"/>
        </w:rPr>
        <w:t>1) Assure Steelcase of a verifiable final inspection process at the supplier’s facility using supplier resources.  Steelcase may audit and or require documentation that confirms expectations are met; </w:t>
      </w:r>
      <w:r w:rsidRPr="00077556">
        <w:rPr>
          <w:rStyle w:val="eop"/>
          <w:rFonts w:ascii="Arial" w:eastAsiaTheme="majorEastAsia" w:hAnsi="Arial" w:cs="Arial"/>
        </w:rPr>
        <w:t> </w:t>
      </w:r>
    </w:p>
    <w:p w14:paraId="55A44B8E" w14:textId="231AC599" w:rsidR="00077556" w:rsidRPr="00077556" w:rsidRDefault="00077556" w:rsidP="00077556">
      <w:pPr>
        <w:pStyle w:val="paragraph"/>
        <w:spacing w:before="0" w:beforeAutospacing="0" w:after="0" w:afterAutospacing="0"/>
        <w:textAlignment w:val="baseline"/>
        <w:rPr>
          <w:rFonts w:ascii="Arial" w:hAnsi="Arial" w:cs="Arial"/>
        </w:rPr>
      </w:pPr>
      <w:r w:rsidRPr="00077556">
        <w:rPr>
          <w:rStyle w:val="normaltextrun"/>
          <w:rFonts w:ascii="Arial" w:eastAsiaTheme="majorEastAsia" w:hAnsi="Arial" w:cs="Arial"/>
        </w:rPr>
        <w:t>2) Contract with a third-party company to provide inspection services at Steelcase or the supplier for which the supplier will bear the cost; </w:t>
      </w:r>
      <w:r w:rsidRPr="00077556">
        <w:rPr>
          <w:rStyle w:val="eop"/>
          <w:rFonts w:ascii="Arial" w:eastAsiaTheme="majorEastAsia" w:hAnsi="Arial" w:cs="Arial"/>
        </w:rPr>
        <w:t> </w:t>
      </w:r>
    </w:p>
    <w:p w14:paraId="1AF3636D" w14:textId="77777777" w:rsidR="00077556" w:rsidRPr="00077556" w:rsidRDefault="00077556" w:rsidP="00077556">
      <w:pPr>
        <w:pStyle w:val="paragraph"/>
        <w:spacing w:before="0" w:beforeAutospacing="0" w:after="0" w:afterAutospacing="0"/>
        <w:textAlignment w:val="baseline"/>
        <w:rPr>
          <w:rFonts w:ascii="Arial" w:hAnsi="Arial" w:cs="Arial"/>
        </w:rPr>
      </w:pPr>
      <w:r w:rsidRPr="00077556">
        <w:rPr>
          <w:rStyle w:val="normaltextrun"/>
          <w:rFonts w:ascii="Arial" w:eastAsiaTheme="majorEastAsia" w:hAnsi="Arial" w:cs="Arial"/>
        </w:rPr>
        <w:t>3) By exception, Steelcase will hire the required resources and back-charge the supplier for inspection services.</w:t>
      </w:r>
      <w:r w:rsidRPr="00077556">
        <w:rPr>
          <w:rStyle w:val="eop"/>
          <w:rFonts w:ascii="Arial" w:eastAsiaTheme="majorEastAsia" w:hAnsi="Arial" w:cs="Arial"/>
        </w:rPr>
        <w:t> </w:t>
      </w:r>
    </w:p>
    <w:p w14:paraId="54247B0F" w14:textId="77777777" w:rsidR="00EC0498" w:rsidRDefault="00EC0498" w:rsidP="00EC0498">
      <w:pPr>
        <w:rPr>
          <w:lang w:eastAsia="en-US"/>
        </w:rPr>
      </w:pPr>
    </w:p>
    <w:p w14:paraId="7532E8B8" w14:textId="77777777" w:rsidR="00EC0498" w:rsidRPr="00EC0498" w:rsidRDefault="00EC0498" w:rsidP="00EC0498">
      <w:pPr>
        <w:rPr>
          <w:lang w:eastAsia="en-US"/>
        </w:rPr>
      </w:pPr>
    </w:p>
    <w:p w14:paraId="6715AC36" w14:textId="77777777" w:rsidR="00214144" w:rsidRPr="00986052" w:rsidRDefault="00214144" w:rsidP="00214144">
      <w:pPr>
        <w:pStyle w:val="Default"/>
      </w:pPr>
    </w:p>
    <w:p w14:paraId="457C885B" w14:textId="77777777" w:rsidR="00214144" w:rsidRPr="00986052" w:rsidRDefault="00214144" w:rsidP="00214144">
      <w:pPr>
        <w:pStyle w:val="CM4"/>
      </w:pPr>
      <w:r w:rsidRPr="00986052">
        <w:rPr>
          <w:b/>
          <w:bCs/>
          <w:iCs/>
        </w:rPr>
        <w:t xml:space="preserve">4) Isolate / Verify Work in Process and Stock Materials </w:t>
      </w:r>
    </w:p>
    <w:p w14:paraId="5587E4BF" w14:textId="659EDDF4" w:rsidR="00214144" w:rsidRPr="00986052" w:rsidRDefault="00214144" w:rsidP="00214144">
      <w:pPr>
        <w:pStyle w:val="CM54"/>
        <w:spacing w:after="0" w:line="278" w:lineRule="atLeast"/>
        <w:ind w:right="183"/>
      </w:pPr>
      <w:r w:rsidRPr="00986052">
        <w:t>It is crucial that all work in process specifically related to the nonconformance be quarantined</w:t>
      </w:r>
      <w:r w:rsidR="00D05C83" w:rsidRPr="00986052">
        <w:t>.</w:t>
      </w:r>
      <w:r w:rsidRPr="00986052">
        <w:t xml:space="preserve"> Verification of WIP is not required within the first 24 hours of </w:t>
      </w:r>
      <w:r w:rsidR="00D05C83" w:rsidRPr="00986052">
        <w:t xml:space="preserve">receiving </w:t>
      </w:r>
      <w:r w:rsidR="002963F8" w:rsidRPr="00986052">
        <w:lastRenderedPageBreak/>
        <w:t xml:space="preserve">the QMN </w:t>
      </w:r>
      <w:r w:rsidR="00321928">
        <w:t>a</w:t>
      </w:r>
      <w:r w:rsidRPr="00986052">
        <w:t xml:space="preserve">s long as interim measures for detection and sorting have been satisfactorily implemented. </w:t>
      </w:r>
    </w:p>
    <w:p w14:paraId="595F5D7C" w14:textId="77777777" w:rsidR="00214144" w:rsidRPr="00986052" w:rsidRDefault="00214144" w:rsidP="00214144">
      <w:pPr>
        <w:pStyle w:val="Default"/>
      </w:pPr>
    </w:p>
    <w:p w14:paraId="3A923FAE" w14:textId="6B9ACCCD" w:rsidR="00214144" w:rsidRPr="0024205D" w:rsidRDefault="00214144" w:rsidP="00214144">
      <w:pPr>
        <w:pStyle w:val="CM4"/>
      </w:pPr>
      <w:r w:rsidRPr="00986052">
        <w:rPr>
          <w:b/>
          <w:bCs/>
          <w:iCs/>
        </w:rPr>
        <w:t>5) Other Short</w:t>
      </w:r>
      <w:r w:rsidRPr="00986052">
        <w:rPr>
          <w:b/>
          <w:bCs/>
        </w:rPr>
        <w:t>-</w:t>
      </w:r>
      <w:r w:rsidRPr="00986052">
        <w:rPr>
          <w:b/>
          <w:bCs/>
          <w:iCs/>
        </w:rPr>
        <w:t>Term Actions</w:t>
      </w:r>
      <w:r w:rsidRPr="0024205D">
        <w:rPr>
          <w:b/>
          <w:bCs/>
          <w:iCs/>
        </w:rPr>
        <w:t xml:space="preserve"> </w:t>
      </w:r>
    </w:p>
    <w:p w14:paraId="17A1C3B1" w14:textId="263E59ED" w:rsidR="00214144" w:rsidRPr="00986052" w:rsidRDefault="00321928" w:rsidP="00214144">
      <w:pPr>
        <w:pStyle w:val="CM54"/>
        <w:spacing w:after="0" w:line="278" w:lineRule="atLeast"/>
      </w:pPr>
      <w:r w:rsidRPr="0024205D">
        <w:t>Other</w:t>
      </w:r>
      <w:r w:rsidR="00214144" w:rsidRPr="00986052">
        <w:t xml:space="preserve"> short-term actions for detection / sorting must be identified in order to prevent shipment of nonconforming products while permanent corrective action is determined and implemented.  Actions such as increased inspection frequency, process / product auditing, department / team meetings or Quality notifications are appropriate. </w:t>
      </w:r>
    </w:p>
    <w:p w14:paraId="33DD09BC" w14:textId="77777777" w:rsidR="00214144" w:rsidRPr="00986052" w:rsidRDefault="00214144" w:rsidP="00214144">
      <w:pPr>
        <w:pStyle w:val="Default"/>
      </w:pPr>
    </w:p>
    <w:p w14:paraId="41CB401F" w14:textId="77777777" w:rsidR="00214144" w:rsidRPr="00986052" w:rsidRDefault="00214144" w:rsidP="00214144">
      <w:pPr>
        <w:pStyle w:val="CM4"/>
      </w:pPr>
      <w:r w:rsidRPr="00986052">
        <w:rPr>
          <w:b/>
          <w:bCs/>
          <w:iCs/>
        </w:rPr>
        <w:t xml:space="preserve">6) Respond to QMN for Short Term Actions </w:t>
      </w:r>
    </w:p>
    <w:p w14:paraId="2D67C266" w14:textId="282FBC30" w:rsidR="00214144" w:rsidRPr="00986052" w:rsidRDefault="00214144" w:rsidP="00214144">
      <w:pPr>
        <w:pStyle w:val="CM54"/>
        <w:spacing w:after="0" w:line="276" w:lineRule="atLeast"/>
        <w:ind w:right="703"/>
      </w:pPr>
      <w:r w:rsidRPr="00986052">
        <w:t xml:space="preserve">Once the short-term actions are identified, the Supplier must respond to the Steelcase </w:t>
      </w:r>
      <w:r w:rsidR="00CA33E1" w:rsidRPr="00986052">
        <w:t xml:space="preserve">Quality </w:t>
      </w:r>
      <w:r w:rsidRPr="00986052">
        <w:t xml:space="preserve">representative. The target for the short-term response is </w:t>
      </w:r>
      <w:r w:rsidRPr="00986052">
        <w:rPr>
          <w:bCs/>
          <w:iCs/>
        </w:rPr>
        <w:t>24 hours</w:t>
      </w:r>
      <w:r w:rsidRPr="00986052">
        <w:t>.</w:t>
      </w:r>
    </w:p>
    <w:p w14:paraId="0099946E" w14:textId="77777777" w:rsidR="00214144" w:rsidRPr="00986052" w:rsidRDefault="00214144" w:rsidP="00214144">
      <w:pPr>
        <w:pStyle w:val="CM54"/>
        <w:spacing w:after="0" w:line="276" w:lineRule="atLeast"/>
        <w:ind w:right="703"/>
      </w:pPr>
      <w:r w:rsidRPr="00986052">
        <w:t xml:space="preserve"> </w:t>
      </w:r>
    </w:p>
    <w:p w14:paraId="1EDFFD7B" w14:textId="77777777" w:rsidR="00214144" w:rsidRPr="00986052" w:rsidRDefault="00214144" w:rsidP="00214144">
      <w:pPr>
        <w:pStyle w:val="CM54"/>
        <w:spacing w:after="0" w:line="276" w:lineRule="atLeast"/>
        <w:ind w:right="703"/>
      </w:pPr>
      <w:r w:rsidRPr="00986052">
        <w:rPr>
          <w:b/>
          <w:bCs/>
          <w:iCs/>
        </w:rPr>
        <w:t xml:space="preserve">7) Long Term Corrective Action </w:t>
      </w:r>
    </w:p>
    <w:p w14:paraId="120C1009" w14:textId="77777777" w:rsidR="00214144" w:rsidRPr="00986052" w:rsidRDefault="00214144" w:rsidP="00214144">
      <w:pPr>
        <w:pStyle w:val="CM4"/>
      </w:pPr>
      <w:r w:rsidRPr="00986052">
        <w:rPr>
          <w:bCs/>
          <w:u w:val="single"/>
        </w:rPr>
        <w:t xml:space="preserve">Identify Root Cause </w:t>
      </w:r>
    </w:p>
    <w:p w14:paraId="4D1ED509" w14:textId="0C844EDD" w:rsidR="00136BE2" w:rsidRPr="00986052" w:rsidRDefault="00214144" w:rsidP="00FB7898">
      <w:pPr>
        <w:pStyle w:val="CM54"/>
        <w:spacing w:after="0" w:line="276" w:lineRule="atLeast"/>
        <w:ind w:right="383"/>
      </w:pPr>
      <w:r w:rsidRPr="00986052">
        <w:t xml:space="preserve">Using whatever process is appropriate or common at the Supplier; the root cause must be identified and included in the submitted Corrective action. </w:t>
      </w:r>
      <w:r w:rsidR="005F44FA" w:rsidRPr="00986052">
        <w:t>Acceptable</w:t>
      </w:r>
      <w:r w:rsidRPr="00986052">
        <w:t xml:space="preserve"> tools </w:t>
      </w:r>
      <w:r w:rsidR="005F44FA" w:rsidRPr="00986052">
        <w:t>for identifyin</w:t>
      </w:r>
      <w:r w:rsidR="00FB7898" w:rsidRPr="00986052">
        <w:t>g corrective action include</w:t>
      </w:r>
      <w:r w:rsidRPr="00986052">
        <w:t xml:space="preserve"> 8D, DMAIC, fishbone diagrams, FMEA, PFMEA, DFEMA.</w:t>
      </w:r>
    </w:p>
    <w:p w14:paraId="2D8556D6" w14:textId="55790D77" w:rsidR="00214144" w:rsidRPr="00986052" w:rsidRDefault="00214144" w:rsidP="00214144">
      <w:pPr>
        <w:pStyle w:val="CM54"/>
        <w:spacing w:after="0" w:line="278" w:lineRule="atLeast"/>
      </w:pPr>
      <w:r w:rsidRPr="00986052">
        <w:rPr>
          <w:u w:val="single"/>
        </w:rPr>
        <w:t>Develop Corrective Action(s)</w:t>
      </w:r>
      <w:r w:rsidRPr="00986052">
        <w:br/>
        <w:t xml:space="preserve">A single or series of corrective actions required to address the nonconformance in a </w:t>
      </w:r>
      <w:r w:rsidRPr="00986052">
        <w:rPr>
          <w:i/>
          <w:iCs/>
        </w:rPr>
        <w:t xml:space="preserve">global </w:t>
      </w:r>
      <w:r w:rsidRPr="00986052">
        <w:t xml:space="preserve">sense is developed in a manner acceptable to Steelcase.  Documentation and training should always be considered in the corrective action response. </w:t>
      </w:r>
    </w:p>
    <w:p w14:paraId="6F612036" w14:textId="77777777" w:rsidR="00214144" w:rsidRPr="00986052" w:rsidRDefault="00214144" w:rsidP="00214144">
      <w:pPr>
        <w:pStyle w:val="CM54"/>
        <w:spacing w:after="0" w:line="278" w:lineRule="atLeast"/>
        <w:rPr>
          <w:u w:val="single"/>
        </w:rPr>
      </w:pPr>
      <w:r w:rsidRPr="00986052">
        <w:rPr>
          <w:u w:val="single"/>
        </w:rPr>
        <w:t xml:space="preserve">Develop Measures of Effectiveness </w:t>
      </w:r>
    </w:p>
    <w:p w14:paraId="7C1DBAF7" w14:textId="796CF569" w:rsidR="00214144" w:rsidRPr="00986052" w:rsidRDefault="00214144" w:rsidP="00214144">
      <w:pPr>
        <w:pStyle w:val="CM54"/>
        <w:spacing w:after="0" w:line="278" w:lineRule="atLeast"/>
        <w:rPr>
          <w:strike/>
        </w:rPr>
      </w:pPr>
      <w:r w:rsidRPr="00986052">
        <w:t xml:space="preserve">It is required to define and document the methods for verification of effectiveness of the corrective action. </w:t>
      </w:r>
    </w:p>
    <w:p w14:paraId="1B9A7F9B" w14:textId="77777777" w:rsidR="00214144" w:rsidRPr="00986052" w:rsidRDefault="00214144" w:rsidP="00214144">
      <w:pPr>
        <w:pStyle w:val="CM4"/>
        <w:rPr>
          <w:u w:val="single"/>
        </w:rPr>
      </w:pPr>
      <w:r w:rsidRPr="00986052">
        <w:rPr>
          <w:u w:val="single"/>
        </w:rPr>
        <w:t xml:space="preserve">Respond to QMN </w:t>
      </w:r>
    </w:p>
    <w:p w14:paraId="111E2A1D" w14:textId="1F781CA3" w:rsidR="00214144" w:rsidRPr="00986052" w:rsidRDefault="00214144" w:rsidP="294DA40A">
      <w:pPr>
        <w:pStyle w:val="CM4"/>
      </w:pPr>
      <w:r w:rsidRPr="00986052">
        <w:t xml:space="preserve">Steelcase expects a corrective action response to be submitted within the targeted time frame listed on </w:t>
      </w:r>
      <w:r w:rsidRPr="00986052">
        <w:rPr>
          <w:strike/>
        </w:rPr>
        <w:t>all</w:t>
      </w:r>
      <w:r w:rsidRPr="00986052">
        <w:t xml:space="preserve"> </w:t>
      </w:r>
      <w:r w:rsidR="00BF71E4" w:rsidRPr="00986052">
        <w:t xml:space="preserve">the </w:t>
      </w:r>
      <w:r w:rsidRPr="00986052">
        <w:t xml:space="preserve">QMN. </w:t>
      </w:r>
      <w:r w:rsidR="00BF71E4" w:rsidRPr="00986052">
        <w:t>This</w:t>
      </w:r>
      <w:r w:rsidRPr="00986052">
        <w:t xml:space="preserve"> requirement does not include implementation of corrective action only identification of the root cause and plan to resolve including target dates. Responses that do not include Measures of Effectiveness will not be accepted. </w:t>
      </w:r>
    </w:p>
    <w:p w14:paraId="14692358" w14:textId="07867EC0" w:rsidR="08F751E9" w:rsidRPr="00986052" w:rsidRDefault="08F751E9" w:rsidP="08F751E9">
      <w:pPr>
        <w:pStyle w:val="Default"/>
      </w:pPr>
    </w:p>
    <w:p w14:paraId="4D4254FB" w14:textId="3D7B7BB3" w:rsidR="00214144" w:rsidRPr="00986052" w:rsidRDefault="00214144" w:rsidP="00214144">
      <w:pPr>
        <w:pStyle w:val="CM54"/>
        <w:spacing w:after="0" w:line="278" w:lineRule="atLeast"/>
        <w:ind w:right="1150"/>
      </w:pPr>
      <w:r w:rsidRPr="00986052">
        <w:rPr>
          <w:b/>
          <w:bCs/>
        </w:rPr>
        <w:t xml:space="preserve">Note: Failure to respond within the requested time frame may result in an additional QMN and fees. </w:t>
      </w:r>
    </w:p>
    <w:p w14:paraId="08CAFE12" w14:textId="0ACA4E33" w:rsidR="3D9CCCAB" w:rsidRPr="00986052" w:rsidRDefault="3D9CCCAB" w:rsidP="3D9CCCAB">
      <w:pPr>
        <w:rPr>
          <w:rFonts w:ascii="Arial" w:hAnsi="Arial" w:cs="Arial"/>
          <w:sz w:val="24"/>
          <w:szCs w:val="24"/>
        </w:rPr>
      </w:pPr>
    </w:p>
    <w:p w14:paraId="2E5CE9FB" w14:textId="04BA93E2" w:rsidR="1057BE9C" w:rsidRPr="00986052" w:rsidRDefault="1057BE9C" w:rsidP="3D9CCCAB">
      <w:pPr>
        <w:rPr>
          <w:rFonts w:ascii="Arial" w:hAnsi="Arial" w:cs="Arial"/>
          <w:color w:val="000000" w:themeColor="text1"/>
          <w:sz w:val="24"/>
          <w:szCs w:val="24"/>
        </w:rPr>
      </w:pPr>
      <w:r w:rsidRPr="00986052">
        <w:rPr>
          <w:rFonts w:ascii="Arial" w:hAnsi="Arial" w:cs="Arial"/>
          <w:color w:val="000000" w:themeColor="text1"/>
          <w:sz w:val="24"/>
          <w:szCs w:val="24"/>
        </w:rPr>
        <w:t>Fees and charges will be assessed for QMNs as appropriate and determined by Steelcase Quality</w:t>
      </w:r>
      <w:r w:rsidR="4E0AB86E" w:rsidRPr="00986052">
        <w:rPr>
          <w:rFonts w:ascii="Arial" w:hAnsi="Arial" w:cs="Arial"/>
          <w:color w:val="000000" w:themeColor="text1"/>
          <w:sz w:val="24"/>
          <w:szCs w:val="24"/>
        </w:rPr>
        <w:t xml:space="preserve"> and Supply Management</w:t>
      </w:r>
      <w:r w:rsidRPr="00986052">
        <w:rPr>
          <w:rFonts w:ascii="Arial" w:hAnsi="Arial" w:cs="Arial"/>
          <w:color w:val="000000" w:themeColor="text1"/>
          <w:sz w:val="24"/>
          <w:szCs w:val="24"/>
        </w:rPr>
        <w:t xml:space="preserve">. These charges cover administrative costs for processing </w:t>
      </w:r>
      <w:r w:rsidR="06C60900" w:rsidRPr="00986052">
        <w:rPr>
          <w:rFonts w:ascii="Arial" w:hAnsi="Arial" w:cs="Arial"/>
          <w:color w:val="000000" w:themeColor="text1"/>
          <w:sz w:val="24"/>
          <w:szCs w:val="24"/>
        </w:rPr>
        <w:t>QMNs,</w:t>
      </w:r>
      <w:r w:rsidRPr="00986052">
        <w:rPr>
          <w:rFonts w:ascii="Arial" w:hAnsi="Arial" w:cs="Arial"/>
          <w:color w:val="000000" w:themeColor="text1"/>
          <w:sz w:val="24"/>
          <w:szCs w:val="24"/>
        </w:rPr>
        <w:t xml:space="preserve"> and costs Steelcase incurred due to quality </w:t>
      </w:r>
      <w:r w:rsidR="7947311E" w:rsidRPr="00986052">
        <w:rPr>
          <w:rFonts w:ascii="Arial" w:hAnsi="Arial" w:cs="Arial"/>
          <w:color w:val="000000" w:themeColor="text1"/>
          <w:sz w:val="24"/>
          <w:szCs w:val="24"/>
        </w:rPr>
        <w:t>problems</w:t>
      </w:r>
      <w:r w:rsidRPr="00986052">
        <w:rPr>
          <w:rFonts w:ascii="Arial" w:hAnsi="Arial" w:cs="Arial"/>
          <w:color w:val="000000" w:themeColor="text1"/>
          <w:sz w:val="24"/>
          <w:szCs w:val="24"/>
        </w:rPr>
        <w:t xml:space="preserve">.  </w:t>
      </w:r>
    </w:p>
    <w:p w14:paraId="46CEFB74" w14:textId="6FE012BE" w:rsidR="1057BE9C" w:rsidRPr="00986052" w:rsidRDefault="27D22779" w:rsidP="3D9CCCAB">
      <w:pPr>
        <w:rPr>
          <w:rFonts w:ascii="Arial" w:hAnsi="Arial" w:cs="Arial"/>
          <w:color w:val="000000" w:themeColor="text1"/>
          <w:sz w:val="24"/>
          <w:szCs w:val="24"/>
        </w:rPr>
      </w:pPr>
      <w:r w:rsidRPr="00986052">
        <w:rPr>
          <w:rFonts w:ascii="Arial" w:hAnsi="Arial" w:cs="Arial"/>
          <w:color w:val="000000" w:themeColor="text1"/>
          <w:sz w:val="24"/>
          <w:szCs w:val="24"/>
        </w:rPr>
        <w:t xml:space="preserve">For non-conforming products or late deliveries, a </w:t>
      </w:r>
      <w:r w:rsidR="1057BE9C" w:rsidRPr="00986052">
        <w:rPr>
          <w:rFonts w:ascii="Arial" w:hAnsi="Arial" w:cs="Arial"/>
          <w:color w:val="000000" w:themeColor="text1"/>
          <w:sz w:val="24"/>
          <w:szCs w:val="24"/>
        </w:rPr>
        <w:t>$300</w:t>
      </w:r>
      <w:r w:rsidR="0D9B680E" w:rsidRPr="00986052">
        <w:rPr>
          <w:rFonts w:ascii="Arial" w:hAnsi="Arial" w:cs="Arial"/>
          <w:color w:val="000000" w:themeColor="text1"/>
          <w:sz w:val="24"/>
          <w:szCs w:val="24"/>
        </w:rPr>
        <w:t xml:space="preserve"> process fee</w:t>
      </w:r>
      <w:r w:rsidR="1057BE9C" w:rsidRPr="00986052">
        <w:rPr>
          <w:rFonts w:ascii="Arial" w:hAnsi="Arial" w:cs="Arial"/>
          <w:color w:val="000000" w:themeColor="text1"/>
          <w:sz w:val="24"/>
          <w:szCs w:val="24"/>
        </w:rPr>
        <w:t xml:space="preserve"> </w:t>
      </w:r>
      <w:r w:rsidR="1BF7F57D" w:rsidRPr="00986052">
        <w:rPr>
          <w:rFonts w:ascii="Arial" w:hAnsi="Arial" w:cs="Arial"/>
          <w:color w:val="000000" w:themeColor="text1"/>
          <w:sz w:val="24"/>
          <w:szCs w:val="24"/>
        </w:rPr>
        <w:t>will be charged per item</w:t>
      </w:r>
      <w:r w:rsidR="1057BE9C" w:rsidRPr="00986052">
        <w:rPr>
          <w:rFonts w:ascii="Arial" w:hAnsi="Arial" w:cs="Arial"/>
          <w:color w:val="000000" w:themeColor="text1"/>
          <w:sz w:val="24"/>
          <w:szCs w:val="24"/>
        </w:rPr>
        <w:t xml:space="preserve">.    </w:t>
      </w:r>
    </w:p>
    <w:p w14:paraId="283C505D" w14:textId="07FB1E02" w:rsidR="1057BE9C" w:rsidRPr="00986052" w:rsidRDefault="1057BE9C" w:rsidP="3D9CCCAB">
      <w:pPr>
        <w:rPr>
          <w:rFonts w:ascii="Arial" w:hAnsi="Arial" w:cs="Arial"/>
          <w:color w:val="000000" w:themeColor="text1"/>
          <w:sz w:val="24"/>
          <w:szCs w:val="24"/>
        </w:rPr>
      </w:pPr>
      <w:r w:rsidRPr="00986052">
        <w:rPr>
          <w:rFonts w:ascii="Arial" w:hAnsi="Arial" w:cs="Arial"/>
          <w:color w:val="000000" w:themeColor="text1"/>
          <w:sz w:val="24"/>
          <w:szCs w:val="24"/>
        </w:rPr>
        <w:t>Cost</w:t>
      </w:r>
      <w:r w:rsidR="006C2A6C" w:rsidRPr="00986052">
        <w:rPr>
          <w:rFonts w:ascii="Arial" w:hAnsi="Arial" w:cs="Arial"/>
          <w:color w:val="000000" w:themeColor="text1"/>
          <w:sz w:val="24"/>
          <w:szCs w:val="24"/>
        </w:rPr>
        <w:t>(s)</w:t>
      </w:r>
      <w:r w:rsidRPr="00986052">
        <w:rPr>
          <w:rFonts w:ascii="Arial" w:hAnsi="Arial" w:cs="Arial"/>
          <w:color w:val="000000" w:themeColor="text1"/>
          <w:sz w:val="24"/>
          <w:szCs w:val="24"/>
        </w:rPr>
        <w:t xml:space="preserve"> incurred by Steelcase </w:t>
      </w:r>
      <w:r w:rsidR="00E948C5" w:rsidRPr="00986052">
        <w:rPr>
          <w:rFonts w:ascii="Arial" w:hAnsi="Arial" w:cs="Arial"/>
          <w:color w:val="000000" w:themeColor="text1"/>
          <w:sz w:val="24"/>
          <w:szCs w:val="24"/>
        </w:rPr>
        <w:t>related to the</w:t>
      </w:r>
      <w:r w:rsidR="00A62FB3" w:rsidRPr="00986052">
        <w:rPr>
          <w:rFonts w:ascii="Arial" w:hAnsi="Arial" w:cs="Arial"/>
          <w:color w:val="000000" w:themeColor="text1"/>
          <w:sz w:val="24"/>
          <w:szCs w:val="24"/>
        </w:rPr>
        <w:t xml:space="preserve"> QMN</w:t>
      </w:r>
      <w:r w:rsidR="00E948C5" w:rsidRPr="00986052">
        <w:rPr>
          <w:rFonts w:ascii="Arial" w:hAnsi="Arial" w:cs="Arial"/>
          <w:color w:val="000000" w:themeColor="text1"/>
          <w:sz w:val="24"/>
          <w:szCs w:val="24"/>
        </w:rPr>
        <w:t xml:space="preserve"> </w:t>
      </w:r>
      <w:r w:rsidRPr="00986052">
        <w:rPr>
          <w:rFonts w:ascii="Arial" w:hAnsi="Arial" w:cs="Arial"/>
          <w:color w:val="000000" w:themeColor="text1"/>
          <w:sz w:val="24"/>
          <w:szCs w:val="24"/>
        </w:rPr>
        <w:t>may include sorting labor, rework costs, 3rd party containment costs, expedited shipping costs, travel to customer sites, and rework costs at customer. Disruption – downtime caused, scrap caused by material, damaged tooling</w:t>
      </w:r>
      <w:r w:rsidR="00341825">
        <w:rPr>
          <w:rFonts w:ascii="Arial" w:hAnsi="Arial" w:cs="Arial"/>
          <w:color w:val="000000" w:themeColor="text1"/>
          <w:sz w:val="24"/>
          <w:szCs w:val="24"/>
        </w:rPr>
        <w:t>,</w:t>
      </w:r>
      <w:r w:rsidRPr="00986052">
        <w:rPr>
          <w:rFonts w:ascii="Arial" w:hAnsi="Arial" w:cs="Arial"/>
          <w:color w:val="000000" w:themeColor="text1"/>
          <w:sz w:val="24"/>
          <w:szCs w:val="24"/>
        </w:rPr>
        <w:t xml:space="preserve"> or equipment. </w:t>
      </w:r>
    </w:p>
    <w:p w14:paraId="18CFF2C1" w14:textId="259876B7" w:rsidR="1057BE9C" w:rsidRPr="0024205D" w:rsidRDefault="00C06080" w:rsidP="3D9CCCAB">
      <w:pPr>
        <w:rPr>
          <w:rFonts w:ascii="Arial" w:hAnsi="Arial" w:cs="Arial"/>
          <w:color w:val="000000" w:themeColor="text1"/>
          <w:sz w:val="24"/>
          <w:szCs w:val="24"/>
        </w:rPr>
      </w:pPr>
      <w:r w:rsidRPr="0024205D">
        <w:rPr>
          <w:rFonts w:ascii="Arial" w:hAnsi="Arial" w:cs="Arial"/>
          <w:color w:val="000000" w:themeColor="text1"/>
          <w:sz w:val="24"/>
          <w:szCs w:val="24"/>
        </w:rPr>
        <w:lastRenderedPageBreak/>
        <w:t>C</w:t>
      </w:r>
      <w:r w:rsidR="1057BE9C" w:rsidRPr="0024205D">
        <w:rPr>
          <w:rFonts w:ascii="Arial" w:hAnsi="Arial" w:cs="Arial"/>
          <w:color w:val="000000" w:themeColor="text1"/>
          <w:sz w:val="24"/>
          <w:szCs w:val="24"/>
        </w:rPr>
        <w:t xml:space="preserve">hronic delinquent responses to requested corrective actions or verifications - charge assessed per occurrence for failure to respond within </w:t>
      </w:r>
      <w:r w:rsidR="00341825">
        <w:rPr>
          <w:rFonts w:ascii="Arial" w:hAnsi="Arial" w:cs="Arial"/>
          <w:color w:val="000000" w:themeColor="text1"/>
          <w:sz w:val="24"/>
          <w:szCs w:val="24"/>
        </w:rPr>
        <w:t xml:space="preserve">the </w:t>
      </w:r>
      <w:r w:rsidR="1057BE9C" w:rsidRPr="0024205D">
        <w:rPr>
          <w:rFonts w:ascii="Arial" w:hAnsi="Arial" w:cs="Arial"/>
          <w:color w:val="000000" w:themeColor="text1"/>
          <w:sz w:val="24"/>
          <w:szCs w:val="24"/>
        </w:rPr>
        <w:t xml:space="preserve">specified time for corrective action or verification activities. Charge = </w:t>
      </w:r>
      <w:r w:rsidR="00341825">
        <w:rPr>
          <w:rFonts w:ascii="Arial" w:hAnsi="Arial" w:cs="Arial"/>
          <w:color w:val="000000" w:themeColor="text1"/>
          <w:sz w:val="24"/>
          <w:szCs w:val="24"/>
        </w:rPr>
        <w:t>USD 600.00</w:t>
      </w:r>
      <w:r w:rsidR="1057BE9C" w:rsidRPr="0024205D">
        <w:rPr>
          <w:rFonts w:ascii="Arial" w:hAnsi="Arial" w:cs="Arial"/>
          <w:color w:val="000000" w:themeColor="text1"/>
          <w:sz w:val="24"/>
          <w:szCs w:val="24"/>
        </w:rPr>
        <w:t xml:space="preserve">  </w:t>
      </w:r>
    </w:p>
    <w:p w14:paraId="227D2A99" w14:textId="58F40585" w:rsidR="08F751E9" w:rsidRPr="00986052" w:rsidRDefault="08F751E9" w:rsidP="08F751E9">
      <w:pPr>
        <w:rPr>
          <w:rFonts w:ascii="Arial" w:hAnsi="Arial" w:cs="Arial"/>
          <w:sz w:val="24"/>
          <w:szCs w:val="24"/>
        </w:rPr>
      </w:pPr>
    </w:p>
    <w:p w14:paraId="04C2EEBD" w14:textId="77777777" w:rsidR="00214144" w:rsidRPr="00986052" w:rsidRDefault="00214144" w:rsidP="00214144">
      <w:pPr>
        <w:pStyle w:val="CM54"/>
        <w:spacing w:after="0" w:line="278" w:lineRule="atLeast"/>
        <w:rPr>
          <w:u w:val="single"/>
        </w:rPr>
      </w:pPr>
      <w:r w:rsidRPr="00986052">
        <w:rPr>
          <w:u w:val="single"/>
        </w:rPr>
        <w:t xml:space="preserve">Implement / Verify Corrective Action </w:t>
      </w:r>
    </w:p>
    <w:p w14:paraId="454D7C10" w14:textId="650F127C" w:rsidR="00214144" w:rsidRPr="00986052" w:rsidRDefault="00214144" w:rsidP="00214144">
      <w:pPr>
        <w:pStyle w:val="CM54"/>
        <w:spacing w:after="0" w:line="278" w:lineRule="atLeast"/>
      </w:pPr>
      <w:r w:rsidRPr="00986052">
        <w:t>Steelcase reserves the right to require objective evidence of implementation, such as documentation, pictures, training records</w:t>
      </w:r>
      <w:r w:rsidR="00341825">
        <w:t>,</w:t>
      </w:r>
      <w:r w:rsidRPr="00986052">
        <w:t xml:space="preserve"> or </w:t>
      </w:r>
      <w:r w:rsidR="00D64628" w:rsidRPr="00986052">
        <w:t>ca</w:t>
      </w:r>
      <w:r w:rsidRPr="00986052">
        <w:t xml:space="preserve">pability studies. Verification of implementation may also require a site visit by Steelcase personnel. </w:t>
      </w:r>
    </w:p>
    <w:p w14:paraId="1403ADFC" w14:textId="77777777" w:rsidR="00D64628" w:rsidRPr="00986052" w:rsidRDefault="00D64628" w:rsidP="00D64628">
      <w:pPr>
        <w:rPr>
          <w:rFonts w:ascii="Arial" w:hAnsi="Arial" w:cs="Arial"/>
          <w:sz w:val="24"/>
          <w:szCs w:val="24"/>
          <w:lang w:eastAsia="en-US"/>
        </w:rPr>
      </w:pPr>
    </w:p>
    <w:p w14:paraId="489D3C84" w14:textId="77777777" w:rsidR="00214144" w:rsidRPr="00986052" w:rsidRDefault="00214144" w:rsidP="00214144">
      <w:pPr>
        <w:pStyle w:val="CM54"/>
        <w:spacing w:after="0" w:line="278" w:lineRule="atLeast"/>
        <w:rPr>
          <w:u w:val="single"/>
        </w:rPr>
      </w:pPr>
      <w:r w:rsidRPr="00986052">
        <w:rPr>
          <w:u w:val="single"/>
        </w:rPr>
        <w:t xml:space="preserve">Verify Corrective Action Effectiveness </w:t>
      </w:r>
    </w:p>
    <w:p w14:paraId="53277176" w14:textId="77777777" w:rsidR="00214144" w:rsidRPr="00986052" w:rsidRDefault="00214144" w:rsidP="00214144">
      <w:pPr>
        <w:pStyle w:val="CM54"/>
        <w:spacing w:after="0" w:line="278" w:lineRule="atLeast"/>
      </w:pPr>
      <w:r w:rsidRPr="00986052">
        <w:t xml:space="preserve">Per the corrective action plan, personnel from the supplier or Steelcase must verify the effectiveness of the corrective action.  Steelcase reserves the right to require objective evidence or a site visit as verification.  Steelcase considers 30 – 60 days an acceptable time frame for verification of effectiveness.  Longer time frames can be negotiated case by case. </w:t>
      </w:r>
    </w:p>
    <w:p w14:paraId="7B388162" w14:textId="77777777" w:rsidR="00D64628" w:rsidRPr="00986052" w:rsidRDefault="00D64628" w:rsidP="00D64628">
      <w:pPr>
        <w:rPr>
          <w:rFonts w:ascii="Arial" w:hAnsi="Arial" w:cs="Arial"/>
          <w:sz w:val="24"/>
          <w:szCs w:val="24"/>
          <w:lang w:eastAsia="en-US"/>
        </w:rPr>
      </w:pPr>
    </w:p>
    <w:p w14:paraId="2B38B015" w14:textId="77777777" w:rsidR="00214144" w:rsidRPr="00986052" w:rsidRDefault="00214144" w:rsidP="00214144">
      <w:pPr>
        <w:pStyle w:val="CM4"/>
        <w:rPr>
          <w:u w:val="single"/>
        </w:rPr>
      </w:pPr>
      <w:r w:rsidRPr="00986052">
        <w:rPr>
          <w:u w:val="single"/>
        </w:rPr>
        <w:t xml:space="preserve">Close QMN </w:t>
      </w:r>
    </w:p>
    <w:p w14:paraId="38C7E4E7" w14:textId="0F37E479" w:rsidR="00214144" w:rsidRPr="00986052" w:rsidRDefault="00214144" w:rsidP="00214144">
      <w:pPr>
        <w:pStyle w:val="CM4"/>
      </w:pPr>
      <w:r w:rsidRPr="00986052">
        <w:t xml:space="preserve">When the corrective action effectiveness has been verified the QMN will be closed in the </w:t>
      </w:r>
      <w:r w:rsidR="00D64628" w:rsidRPr="00986052">
        <w:t xml:space="preserve">Steelcase Quality </w:t>
      </w:r>
      <w:r w:rsidRPr="00986052">
        <w:t xml:space="preserve">system. </w:t>
      </w:r>
    </w:p>
    <w:p w14:paraId="67A55280" w14:textId="77777777" w:rsidR="00214144" w:rsidRPr="00986052" w:rsidRDefault="00214144" w:rsidP="00214144">
      <w:pPr>
        <w:pStyle w:val="Default"/>
      </w:pPr>
    </w:p>
    <w:p w14:paraId="4C5AD782" w14:textId="77777777" w:rsidR="00214144" w:rsidRPr="00986052" w:rsidRDefault="00214144" w:rsidP="00214144">
      <w:pPr>
        <w:pStyle w:val="Default"/>
        <w:rPr>
          <w:b/>
          <w:color w:val="548AB7" w:themeColor="accent1" w:themeShade="BF"/>
          <w:u w:val="single"/>
        </w:rPr>
      </w:pPr>
      <w:r w:rsidRPr="00986052">
        <w:rPr>
          <w:b/>
          <w:color w:val="548AB7" w:themeColor="accent1" w:themeShade="BF"/>
          <w:u w:val="single"/>
        </w:rPr>
        <w:t>View QMN Example</w:t>
      </w:r>
    </w:p>
    <w:p w14:paraId="540A7C5A" w14:textId="77777777" w:rsidR="00214144" w:rsidRPr="00986052" w:rsidRDefault="00214144" w:rsidP="00214144">
      <w:pPr>
        <w:pStyle w:val="Default"/>
      </w:pPr>
    </w:p>
    <w:p w14:paraId="315178A4" w14:textId="77777777" w:rsidR="00214144" w:rsidRPr="00986052" w:rsidRDefault="00214144" w:rsidP="00214144">
      <w:pPr>
        <w:pStyle w:val="Default"/>
      </w:pPr>
    </w:p>
    <w:p w14:paraId="1D8DED4B" w14:textId="62949B4A" w:rsidR="00214144" w:rsidRPr="00986052" w:rsidRDefault="006724E5" w:rsidP="00214144">
      <w:pPr>
        <w:pStyle w:val="Default"/>
        <w:jc w:val="center"/>
        <w:rPr>
          <w:color w:val="auto"/>
        </w:rPr>
      </w:pPr>
      <w:r w:rsidRPr="00986052">
        <w:rPr>
          <w:noProof/>
          <w:color w:val="2B579A"/>
          <w:shd w:val="clear" w:color="auto" w:fill="E6E6E6"/>
          <w14:ligatures w14:val="standard"/>
        </w:rPr>
        <w:lastRenderedPageBreak/>
        <w:drawing>
          <wp:inline distT="0" distB="0" distL="0" distR="0" wp14:anchorId="769F32A9" wp14:editId="7F4948A3">
            <wp:extent cx="5943600" cy="5981700"/>
            <wp:effectExtent l="0" t="0" r="0" b="0"/>
            <wp:docPr id="417260438" name="Picture 4172604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
                    <pic:cNvPicPr>
                      <a:picLocks noGrp="1" noRot="1" noChangeAspect="1" noEditPoints="1" noAdjustHandles="1" noChangeArrowheads="1" noChangeShapeType="1" noCro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981700"/>
                    </a:xfrm>
                    <a:prstGeom prst="rect">
                      <a:avLst/>
                    </a:prstGeom>
                    <a:noFill/>
                    <a:ln>
                      <a:noFill/>
                    </a:ln>
                  </pic:spPr>
                </pic:pic>
              </a:graphicData>
            </a:graphic>
          </wp:inline>
        </w:drawing>
      </w:r>
    </w:p>
    <w:p w14:paraId="6AA20235" w14:textId="11ADE181" w:rsidR="49B1E210" w:rsidRPr="00986052" w:rsidRDefault="49B1E210" w:rsidP="49B1E210">
      <w:pPr>
        <w:pStyle w:val="Default"/>
        <w:rPr>
          <w:b/>
          <w:bCs/>
          <w:color w:val="000000" w:themeColor="text1"/>
        </w:rPr>
      </w:pPr>
    </w:p>
    <w:p w14:paraId="60219898" w14:textId="787783A7" w:rsidR="49B1E210" w:rsidRPr="00986052" w:rsidRDefault="49B1E210" w:rsidP="49B1E210">
      <w:pPr>
        <w:pStyle w:val="Default"/>
        <w:rPr>
          <w:b/>
          <w:bCs/>
          <w:color w:val="000000" w:themeColor="text1"/>
        </w:rPr>
      </w:pPr>
    </w:p>
    <w:p w14:paraId="24B9E5E5" w14:textId="77777777" w:rsidR="00BD3DC7" w:rsidRPr="00986052" w:rsidRDefault="00BD3DC7" w:rsidP="49B1E210">
      <w:pPr>
        <w:pStyle w:val="Default"/>
        <w:rPr>
          <w:b/>
          <w:bCs/>
          <w:color w:val="000000" w:themeColor="text1"/>
        </w:rPr>
      </w:pPr>
    </w:p>
    <w:p w14:paraId="677394CA" w14:textId="77777777" w:rsidR="00BD3DC7" w:rsidRPr="00986052" w:rsidRDefault="00BD3DC7" w:rsidP="49B1E210">
      <w:pPr>
        <w:pStyle w:val="Default"/>
        <w:rPr>
          <w:b/>
          <w:bCs/>
          <w:color w:val="000000" w:themeColor="text1"/>
        </w:rPr>
      </w:pPr>
    </w:p>
    <w:p w14:paraId="3D73C4EF" w14:textId="77777777" w:rsidR="00BD3DC7" w:rsidRPr="00986052" w:rsidRDefault="00BD3DC7" w:rsidP="49B1E210">
      <w:pPr>
        <w:pStyle w:val="Default"/>
        <w:rPr>
          <w:b/>
          <w:bCs/>
          <w:color w:val="000000" w:themeColor="text1"/>
        </w:rPr>
      </w:pPr>
    </w:p>
    <w:p w14:paraId="2857BC60" w14:textId="68DA2759" w:rsidR="00BD3DC7" w:rsidRPr="00986052" w:rsidRDefault="00A85284" w:rsidP="49B1E210">
      <w:pPr>
        <w:pStyle w:val="Default"/>
        <w:rPr>
          <w:b/>
          <w:bCs/>
          <w:color w:val="FF0000"/>
        </w:rPr>
      </w:pPr>
      <w:r>
        <w:rPr>
          <w:b/>
          <w:bCs/>
          <w:color w:val="000000" w:themeColor="text1"/>
        </w:rPr>
        <w:t xml:space="preserve">8)  </w:t>
      </w:r>
      <w:r w:rsidR="00BB190A" w:rsidRPr="00A85284">
        <w:rPr>
          <w:b/>
          <w:bCs/>
          <w:color w:val="auto"/>
        </w:rPr>
        <w:t>Steelcase Supplied Parts</w:t>
      </w:r>
      <w:r w:rsidR="001A538E" w:rsidRPr="00A85284">
        <w:rPr>
          <w:b/>
          <w:bCs/>
          <w:color w:val="auto"/>
        </w:rPr>
        <w:t xml:space="preserve"> CAR</w:t>
      </w:r>
    </w:p>
    <w:p w14:paraId="310B812D" w14:textId="3CA5930D" w:rsidR="00951B2B" w:rsidRPr="00986052" w:rsidRDefault="00951B2B" w:rsidP="00231E2B">
      <w:pPr>
        <w:pStyle w:val="paragraph"/>
        <w:spacing w:before="0" w:beforeAutospacing="0" w:after="0" w:afterAutospacing="0"/>
        <w:ind w:left="360" w:right="360"/>
        <w:textAlignment w:val="baseline"/>
        <w:rPr>
          <w:rFonts w:ascii="Arial" w:hAnsi="Arial" w:cs="Arial"/>
        </w:rPr>
      </w:pPr>
      <w:r w:rsidRPr="00986052">
        <w:rPr>
          <w:rStyle w:val="normaltextrun"/>
          <w:rFonts w:ascii="Arial" w:eastAsiaTheme="majorEastAsia" w:hAnsi="Arial" w:cs="Arial"/>
        </w:rPr>
        <w:t xml:space="preserve">This defines the </w:t>
      </w:r>
      <w:r w:rsidR="00635CA7" w:rsidRPr="00986052">
        <w:rPr>
          <w:rStyle w:val="normaltextrun"/>
          <w:rFonts w:ascii="Arial" w:eastAsiaTheme="majorEastAsia" w:hAnsi="Arial" w:cs="Arial"/>
        </w:rPr>
        <w:t xml:space="preserve">method to document </w:t>
      </w:r>
      <w:r w:rsidR="000E6524" w:rsidRPr="00986052">
        <w:rPr>
          <w:rStyle w:val="normaltextrun"/>
          <w:rFonts w:ascii="Arial" w:eastAsiaTheme="majorEastAsia" w:hAnsi="Arial" w:cs="Arial"/>
        </w:rPr>
        <w:t xml:space="preserve">any rejects on parts supplied from Steelcase Inc to </w:t>
      </w:r>
      <w:r w:rsidR="00B136FC" w:rsidRPr="00986052">
        <w:rPr>
          <w:rStyle w:val="normaltextrun"/>
          <w:rFonts w:ascii="Arial" w:eastAsiaTheme="majorEastAsia" w:hAnsi="Arial" w:cs="Arial"/>
        </w:rPr>
        <w:t xml:space="preserve">a Steelcase Inc supplier.   It may include </w:t>
      </w:r>
      <w:r w:rsidR="00517404" w:rsidRPr="00986052">
        <w:rPr>
          <w:rStyle w:val="normaltextrun"/>
          <w:rFonts w:ascii="Arial" w:eastAsiaTheme="majorEastAsia" w:hAnsi="Arial" w:cs="Arial"/>
        </w:rPr>
        <w:t xml:space="preserve">Corrective </w:t>
      </w:r>
      <w:r w:rsidR="00B136FC" w:rsidRPr="00986052">
        <w:rPr>
          <w:rStyle w:val="normaltextrun"/>
          <w:rFonts w:ascii="Arial" w:eastAsiaTheme="majorEastAsia" w:hAnsi="Arial" w:cs="Arial"/>
        </w:rPr>
        <w:t>A</w:t>
      </w:r>
      <w:r w:rsidR="00517404" w:rsidRPr="00986052">
        <w:rPr>
          <w:rStyle w:val="normaltextrun"/>
          <w:rFonts w:ascii="Arial" w:eastAsiaTheme="majorEastAsia" w:hAnsi="Arial" w:cs="Arial"/>
        </w:rPr>
        <w:t>ction Requests</w:t>
      </w:r>
      <w:r w:rsidR="00231E2B" w:rsidRPr="00986052">
        <w:rPr>
          <w:rStyle w:val="normaltextrun"/>
          <w:rFonts w:ascii="Arial" w:eastAsiaTheme="majorEastAsia" w:hAnsi="Arial" w:cs="Arial"/>
        </w:rPr>
        <w:t xml:space="preserve">, </w:t>
      </w:r>
      <w:r w:rsidRPr="00986052">
        <w:rPr>
          <w:rStyle w:val="normaltextrun"/>
          <w:rFonts w:ascii="Arial" w:eastAsiaTheme="majorEastAsia" w:hAnsi="Arial" w:cs="Arial"/>
        </w:rPr>
        <w:t xml:space="preserve">cost recovery, utilizing collaboration. </w:t>
      </w:r>
    </w:p>
    <w:p w14:paraId="2167695A" w14:textId="77777777" w:rsidR="00951B2B" w:rsidRPr="00986052" w:rsidRDefault="00951B2B" w:rsidP="00951B2B">
      <w:pPr>
        <w:pStyle w:val="paragraph"/>
        <w:spacing w:before="0" w:beforeAutospacing="0" w:after="0" w:afterAutospacing="0"/>
        <w:ind w:left="360" w:right="270"/>
        <w:textAlignment w:val="baseline"/>
        <w:rPr>
          <w:rStyle w:val="eop"/>
          <w:rFonts w:ascii="Arial" w:eastAsiaTheme="majorEastAsia" w:hAnsi="Arial" w:cs="Arial"/>
        </w:rPr>
      </w:pPr>
      <w:r w:rsidRPr="00986052">
        <w:rPr>
          <w:rStyle w:val="eop"/>
          <w:rFonts w:ascii="Arial" w:eastAsiaTheme="majorEastAsia" w:hAnsi="Arial" w:cs="Arial"/>
        </w:rPr>
        <w:t> </w:t>
      </w:r>
    </w:p>
    <w:p w14:paraId="27F5256E" w14:textId="7099C555" w:rsidR="00FB4484" w:rsidRPr="00986052" w:rsidRDefault="00FB4484" w:rsidP="00951B2B">
      <w:pPr>
        <w:pStyle w:val="paragraph"/>
        <w:spacing w:before="0" w:beforeAutospacing="0" w:after="0" w:afterAutospacing="0"/>
        <w:ind w:left="360" w:right="270"/>
        <w:textAlignment w:val="baseline"/>
        <w:rPr>
          <w:rStyle w:val="eop"/>
          <w:rFonts w:ascii="Arial" w:eastAsiaTheme="majorEastAsia" w:hAnsi="Arial" w:cs="Arial"/>
        </w:rPr>
      </w:pPr>
      <w:r w:rsidRPr="00986052">
        <w:rPr>
          <w:rStyle w:val="eop"/>
          <w:rFonts w:ascii="Arial" w:eastAsiaTheme="majorEastAsia" w:hAnsi="Arial" w:cs="Arial"/>
        </w:rPr>
        <w:t>Enter nonconformance to the FORM</w:t>
      </w:r>
      <w:r w:rsidR="00E73019" w:rsidRPr="00986052">
        <w:rPr>
          <w:rStyle w:val="eop"/>
          <w:rFonts w:ascii="Arial" w:eastAsiaTheme="majorEastAsia" w:hAnsi="Arial" w:cs="Arial"/>
        </w:rPr>
        <w:t xml:space="preserve">.  </w:t>
      </w:r>
      <w:hyperlink r:id="rId19" w:history="1">
        <w:r w:rsidR="00E73019" w:rsidRPr="00986052">
          <w:rPr>
            <w:rStyle w:val="Hyperlink"/>
            <w:rFonts w:ascii="Arial" w:eastAsiaTheme="majorEastAsia" w:hAnsi="Arial" w:cs="Arial"/>
          </w:rPr>
          <w:t>STEELCASE CAR</w:t>
        </w:r>
      </w:hyperlink>
    </w:p>
    <w:p w14:paraId="58967DC9" w14:textId="77777777" w:rsidR="00E73019" w:rsidRPr="00986052" w:rsidRDefault="00E73019" w:rsidP="00951B2B">
      <w:pPr>
        <w:pStyle w:val="paragraph"/>
        <w:spacing w:before="0" w:beforeAutospacing="0" w:after="0" w:afterAutospacing="0"/>
        <w:ind w:left="360" w:right="270"/>
        <w:textAlignment w:val="baseline"/>
        <w:rPr>
          <w:rFonts w:ascii="Arial" w:hAnsi="Arial" w:cs="Arial"/>
        </w:rPr>
      </w:pPr>
    </w:p>
    <w:p w14:paraId="3D5D9CA1" w14:textId="77777777" w:rsidR="00BD3DC7" w:rsidRPr="00986052" w:rsidRDefault="00BD3DC7" w:rsidP="49B1E210">
      <w:pPr>
        <w:pStyle w:val="Default"/>
        <w:rPr>
          <w:b/>
          <w:bCs/>
          <w:color w:val="000000" w:themeColor="text1"/>
        </w:rPr>
      </w:pPr>
    </w:p>
    <w:p w14:paraId="519A9C17" w14:textId="087CF8B3" w:rsidR="00214144" w:rsidRPr="00986052" w:rsidRDefault="2931E036" w:rsidP="49B1E210">
      <w:pPr>
        <w:pStyle w:val="Default"/>
        <w:rPr>
          <w:b/>
          <w:bCs/>
        </w:rPr>
      </w:pPr>
      <w:r w:rsidRPr="00986052">
        <w:rPr>
          <w:b/>
          <w:bCs/>
          <w:color w:val="000000" w:themeColor="text1"/>
        </w:rPr>
        <w:t>1.9</w:t>
      </w:r>
      <w:r w:rsidR="5648E3AE" w:rsidRPr="00986052">
        <w:tab/>
      </w:r>
      <w:r w:rsidR="5648E3AE" w:rsidRPr="00986052">
        <w:rPr>
          <w:b/>
          <w:bCs/>
          <w:color w:val="000000" w:themeColor="text1"/>
        </w:rPr>
        <w:t>Percent Defective Measure</w:t>
      </w:r>
      <w:r w:rsidR="5648E3AE" w:rsidRPr="00986052">
        <w:tab/>
      </w:r>
    </w:p>
    <w:p w14:paraId="33630D66" w14:textId="77777777" w:rsidR="00214144" w:rsidRPr="00986052" w:rsidRDefault="00214144" w:rsidP="00214144">
      <w:pPr>
        <w:pStyle w:val="Default"/>
        <w:ind w:left="510"/>
        <w:rPr>
          <w:b/>
        </w:rPr>
      </w:pPr>
    </w:p>
    <w:p w14:paraId="7A05E33C" w14:textId="71B57095" w:rsidR="00214144" w:rsidRPr="00986052" w:rsidRDefault="00214144" w:rsidP="00214144">
      <w:pPr>
        <w:pStyle w:val="Default"/>
      </w:pPr>
      <w:r w:rsidRPr="00986052">
        <w:t xml:space="preserve">Supplier’s performance is measured using </w:t>
      </w:r>
      <w:r w:rsidR="00CF0ED7">
        <w:t xml:space="preserve">the </w:t>
      </w:r>
      <w:r w:rsidR="00DA51B2" w:rsidRPr="00986052">
        <w:t>percent defective</w:t>
      </w:r>
      <w:r w:rsidRPr="00986052">
        <w:t xml:space="preserve"> </w:t>
      </w:r>
    </w:p>
    <w:p w14:paraId="5514312B" w14:textId="59B3F862" w:rsidR="37F55482" w:rsidRPr="00986052" w:rsidRDefault="37F55482" w:rsidP="00506383">
      <w:pPr>
        <w:pStyle w:val="Default"/>
        <w:numPr>
          <w:ilvl w:val="0"/>
          <w:numId w:val="42"/>
        </w:numPr>
        <w:rPr>
          <w:color w:val="000000" w:themeColor="text1"/>
        </w:rPr>
      </w:pPr>
      <w:r w:rsidRPr="00986052">
        <w:rPr>
          <w:color w:val="000000" w:themeColor="text1"/>
        </w:rPr>
        <w:t xml:space="preserve">The </w:t>
      </w:r>
      <w:bookmarkStart w:id="0" w:name="_Int_8oAdVwYX"/>
      <w:r w:rsidR="0FB070A7" w:rsidRPr="00986052">
        <w:rPr>
          <w:color w:val="000000" w:themeColor="text1"/>
        </w:rPr>
        <w:t>percent</w:t>
      </w:r>
      <w:bookmarkEnd w:id="0"/>
      <w:r w:rsidRPr="00986052">
        <w:rPr>
          <w:color w:val="000000" w:themeColor="text1"/>
        </w:rPr>
        <w:t xml:space="preserve"> defective is the number of defective items divided by the total number of items produced. </w:t>
      </w:r>
    </w:p>
    <w:p w14:paraId="090B22F3" w14:textId="368BAA3D" w:rsidR="00214144" w:rsidRPr="00986052" w:rsidRDefault="00214144" w:rsidP="294DA40A">
      <w:pPr>
        <w:pStyle w:val="Default"/>
        <w:numPr>
          <w:ilvl w:val="0"/>
          <w:numId w:val="28"/>
        </w:numPr>
      </w:pPr>
      <w:r w:rsidRPr="00986052">
        <w:t xml:space="preserve">Defective quantities are determined from QMN’s issued to the </w:t>
      </w:r>
      <w:r w:rsidR="00CF0ED7" w:rsidRPr="00986052">
        <w:t>supplier.</w:t>
      </w:r>
    </w:p>
    <w:p w14:paraId="0B4869D2" w14:textId="7889D0A3" w:rsidR="00214144" w:rsidRPr="00986052" w:rsidRDefault="00214144" w:rsidP="294DA40A">
      <w:pPr>
        <w:pStyle w:val="Default"/>
        <w:numPr>
          <w:ilvl w:val="0"/>
          <w:numId w:val="28"/>
        </w:numPr>
      </w:pPr>
      <w:r w:rsidRPr="00986052">
        <w:t>Shipped units are determined by receipts from SAP</w:t>
      </w:r>
    </w:p>
    <w:p w14:paraId="30FA20BF" w14:textId="08793C29" w:rsidR="00214144" w:rsidRPr="00986052" w:rsidRDefault="00214144" w:rsidP="294DA40A">
      <w:pPr>
        <w:pStyle w:val="Default"/>
        <w:numPr>
          <w:ilvl w:val="0"/>
          <w:numId w:val="28"/>
        </w:numPr>
        <w:rPr>
          <w:color w:val="auto"/>
        </w:rPr>
      </w:pPr>
      <w:r w:rsidRPr="00986052">
        <w:rPr>
          <w:color w:val="auto"/>
        </w:rPr>
        <w:t>Contact your Supply Management leader for your</w:t>
      </w:r>
      <w:r w:rsidR="00036479">
        <w:rPr>
          <w:color w:val="auto"/>
        </w:rPr>
        <w:t xml:space="preserve"> </w:t>
      </w:r>
      <w:r w:rsidR="002728A8" w:rsidRPr="00986052">
        <w:rPr>
          <w:color w:val="auto"/>
        </w:rPr>
        <w:t xml:space="preserve">percent defective </w:t>
      </w:r>
      <w:r w:rsidRPr="00986052">
        <w:rPr>
          <w:color w:val="auto"/>
        </w:rPr>
        <w:t>goal</w:t>
      </w:r>
    </w:p>
    <w:p w14:paraId="06C714BC" w14:textId="6E7426E1" w:rsidR="00214144" w:rsidRPr="00986052" w:rsidRDefault="00214144" w:rsidP="49B1E210">
      <w:pPr>
        <w:pStyle w:val="Default"/>
        <w:numPr>
          <w:ilvl w:val="0"/>
          <w:numId w:val="28"/>
        </w:numPr>
      </w:pPr>
      <w:r w:rsidRPr="00986052">
        <w:t>Plants not actively using SAP yet will review supplier performance based on # of QMN’s issued.</w:t>
      </w:r>
    </w:p>
    <w:p w14:paraId="3F53DD65" w14:textId="40209F93" w:rsidR="49B1E210" w:rsidRPr="00986052" w:rsidRDefault="49B1E210" w:rsidP="49B1E210">
      <w:pPr>
        <w:pStyle w:val="Default"/>
      </w:pPr>
    </w:p>
    <w:p w14:paraId="140895A5" w14:textId="76FD8F70" w:rsidR="00214144" w:rsidRPr="00986052" w:rsidRDefault="58BEF6E1" w:rsidP="49B1E210">
      <w:pPr>
        <w:pStyle w:val="Default"/>
        <w:rPr>
          <w:b/>
          <w:bCs/>
        </w:rPr>
      </w:pPr>
      <w:r w:rsidRPr="00986052">
        <w:rPr>
          <w:b/>
          <w:bCs/>
        </w:rPr>
        <w:t>1.</w:t>
      </w:r>
      <w:r w:rsidR="38CFE72E" w:rsidRPr="00986052">
        <w:rPr>
          <w:b/>
          <w:bCs/>
        </w:rPr>
        <w:t>10</w:t>
      </w:r>
      <w:r w:rsidR="00214144" w:rsidRPr="00986052">
        <w:tab/>
      </w:r>
      <w:r w:rsidR="00214144" w:rsidRPr="00986052">
        <w:rPr>
          <w:b/>
          <w:bCs/>
        </w:rPr>
        <w:t>Priority Inspection of Product (Finished Goods)</w:t>
      </w:r>
      <w:r w:rsidR="00214144" w:rsidRPr="00986052">
        <w:tab/>
      </w:r>
    </w:p>
    <w:p w14:paraId="28619DC7" w14:textId="77777777" w:rsidR="00214144" w:rsidRPr="00986052" w:rsidRDefault="00214144" w:rsidP="00214144">
      <w:pPr>
        <w:pStyle w:val="Default"/>
        <w:ind w:left="510"/>
        <w:rPr>
          <w:b/>
        </w:rPr>
      </w:pPr>
    </w:p>
    <w:p w14:paraId="43EEB608" w14:textId="77777777" w:rsidR="00214144" w:rsidRPr="00986052" w:rsidRDefault="00214144" w:rsidP="00214144">
      <w:pPr>
        <w:pStyle w:val="Default"/>
      </w:pPr>
      <w:r w:rsidRPr="00986052">
        <w:t>Priority inspection is a designation given to orders requiring additional confirmation of conformance to requirements.</w:t>
      </w:r>
    </w:p>
    <w:p w14:paraId="37CA2979" w14:textId="77777777" w:rsidR="00214144" w:rsidRPr="00986052" w:rsidRDefault="00214144" w:rsidP="00214144">
      <w:pPr>
        <w:pStyle w:val="Default"/>
      </w:pPr>
    </w:p>
    <w:p w14:paraId="61A5D541" w14:textId="77777777" w:rsidR="00214144" w:rsidRPr="00986052" w:rsidRDefault="00214144" w:rsidP="00214144">
      <w:pPr>
        <w:pStyle w:val="Default"/>
      </w:pPr>
      <w:r w:rsidRPr="00986052">
        <w:t>When the supplier receives an order, the T-markings section of the ship label must be reviewed for any of the following designations:</w:t>
      </w:r>
    </w:p>
    <w:p w14:paraId="4CFFB861" w14:textId="1553F8E8" w:rsidR="0BD1F23A" w:rsidRPr="00986052" w:rsidRDefault="0BD1F23A" w:rsidP="49B1E210">
      <w:pPr>
        <w:pStyle w:val="Default"/>
      </w:pPr>
      <w:r w:rsidRPr="00986052">
        <w:rPr>
          <w:noProof/>
        </w:rPr>
        <w:lastRenderedPageBreak/>
        <w:drawing>
          <wp:inline distT="0" distB="0" distL="0" distR="0" wp14:anchorId="65700F17" wp14:editId="5865D185">
            <wp:extent cx="4641544" cy="5042182"/>
            <wp:effectExtent l="0" t="0" r="0" b="0"/>
            <wp:docPr id="1343894453" name="Picture 134389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641544" cy="5042182"/>
                    </a:xfrm>
                    <a:prstGeom prst="rect">
                      <a:avLst/>
                    </a:prstGeom>
                  </pic:spPr>
                </pic:pic>
              </a:graphicData>
            </a:graphic>
          </wp:inline>
        </w:drawing>
      </w:r>
    </w:p>
    <w:p w14:paraId="4BAC7C10" w14:textId="273A31AB" w:rsidR="00240B71" w:rsidRPr="00986052" w:rsidRDefault="00214144" w:rsidP="00240B71">
      <w:pPr>
        <w:spacing w:before="0" w:line="252" w:lineRule="auto"/>
        <w:ind w:left="0" w:right="0"/>
        <w:rPr>
          <w:rFonts w:ascii="Arial" w:hAnsi="Arial" w:cs="Arial"/>
          <w:sz w:val="24"/>
          <w:szCs w:val="24"/>
        </w:rPr>
      </w:pPr>
      <w:r w:rsidRPr="00986052">
        <w:rPr>
          <w:rFonts w:ascii="Arial" w:hAnsi="Arial" w:cs="Arial"/>
          <w:sz w:val="24"/>
          <w:szCs w:val="24"/>
        </w:rPr>
        <w:t>P1 Mock-up Orders – Special orders intended to win new business requiring expedited handling and priority inspection by Quality Assurance. A mock-up order may be a component product or display of completed products.</w:t>
      </w:r>
      <w:r w:rsidR="00240B71" w:rsidRPr="00986052">
        <w:rPr>
          <w:rFonts w:ascii="Arial" w:hAnsi="Arial" w:cs="Arial"/>
          <w:sz w:val="24"/>
          <w:szCs w:val="24"/>
        </w:rPr>
        <w:t xml:space="preserve">   Inspections should include all items on the Mock-up inspection check list.</w:t>
      </w:r>
    </w:p>
    <w:p w14:paraId="2CAE3302" w14:textId="09D2CE6C" w:rsidR="49B1E210" w:rsidRPr="00986052" w:rsidRDefault="49B1E210" w:rsidP="49B1E210">
      <w:pPr>
        <w:spacing w:before="0" w:line="252" w:lineRule="auto"/>
        <w:ind w:left="0" w:right="0"/>
        <w:rPr>
          <w:rFonts w:ascii="Arial" w:hAnsi="Arial" w:cs="Arial"/>
          <w:sz w:val="24"/>
          <w:szCs w:val="24"/>
        </w:rPr>
      </w:pPr>
    </w:p>
    <w:p w14:paraId="65FF4510" w14:textId="1A68F702" w:rsidR="74BA628E" w:rsidRPr="00986052" w:rsidRDefault="74BA628E" w:rsidP="49B1E210">
      <w:pPr>
        <w:spacing w:before="0" w:line="252" w:lineRule="auto"/>
        <w:ind w:left="0" w:right="0"/>
        <w:rPr>
          <w:rFonts w:ascii="Arial" w:eastAsia="Calibri" w:hAnsi="Arial" w:cs="Arial"/>
          <w:sz w:val="24"/>
          <w:szCs w:val="24"/>
        </w:rPr>
      </w:pPr>
      <w:r w:rsidRPr="00986052">
        <w:rPr>
          <w:rFonts w:ascii="Arial" w:eastAsia="Calibri" w:hAnsi="Arial" w:cs="Arial"/>
          <w:sz w:val="24"/>
          <w:szCs w:val="24"/>
        </w:rPr>
        <w:t>Mock-up orders are identified as QA-M1, QA-M2 or QA-m3 based on difficulty and importance. The checklist requires different approval levels based on the tier. The inspection requirements are identified on the Mock-up inspection checklist. Tier 1&amp;2 mock-ups require photos of the completed product with the shipping label and completed mock-up inspection checklist to be filed for future reference. Print/copy shipping labels on “rocket red” paper</w:t>
      </w:r>
      <w:r w:rsidR="093646FB" w:rsidRPr="00986052">
        <w:rPr>
          <w:rFonts w:ascii="Arial" w:eastAsia="Calibri" w:hAnsi="Arial" w:cs="Arial"/>
          <w:sz w:val="24"/>
          <w:szCs w:val="24"/>
        </w:rPr>
        <w:t>.</w:t>
      </w:r>
      <w:r w:rsidRPr="00986052">
        <w:rPr>
          <w:rFonts w:ascii="Arial" w:eastAsia="Calibri" w:hAnsi="Arial" w:cs="Arial"/>
          <w:sz w:val="24"/>
          <w:szCs w:val="24"/>
        </w:rPr>
        <w:t xml:space="preserve"> Inspections should include all items on the Mock-up inspection check list. Link to Mock-up checklist</w:t>
      </w:r>
      <w:r w:rsidR="00BA0AD0">
        <w:rPr>
          <w:rFonts w:ascii="Arial" w:eastAsia="Calibri" w:hAnsi="Arial" w:cs="Arial"/>
          <w:sz w:val="24"/>
          <w:szCs w:val="24"/>
        </w:rPr>
        <w:t xml:space="preserve">.  </w:t>
      </w:r>
      <w:hyperlink r:id="rId21" w:history="1">
        <w:r w:rsidR="00BA0AD0" w:rsidRPr="00BA0AD0">
          <w:rPr>
            <w:rStyle w:val="Hyperlink"/>
            <w:rFonts w:ascii="Arial" w:eastAsia="Calibri" w:hAnsi="Arial" w:cs="Arial"/>
            <w:sz w:val="24"/>
            <w:szCs w:val="24"/>
          </w:rPr>
          <w:t>Check List Link</w:t>
        </w:r>
      </w:hyperlink>
    </w:p>
    <w:p w14:paraId="7F13DD53" w14:textId="31A9C5B5" w:rsidR="49B1E210" w:rsidRPr="00986052" w:rsidRDefault="49B1E210" w:rsidP="49B1E210">
      <w:pPr>
        <w:spacing w:before="0" w:line="252" w:lineRule="auto"/>
        <w:ind w:left="0" w:right="0"/>
        <w:rPr>
          <w:rFonts w:ascii="Arial" w:eastAsia="Calibri" w:hAnsi="Arial" w:cs="Arial"/>
          <w:sz w:val="24"/>
          <w:szCs w:val="24"/>
        </w:rPr>
      </w:pPr>
    </w:p>
    <w:p w14:paraId="6F887DE8" w14:textId="12AAF941" w:rsidR="49B1E210" w:rsidRPr="00986052" w:rsidRDefault="49B1E210" w:rsidP="49B1E210">
      <w:pPr>
        <w:spacing w:before="0" w:line="252" w:lineRule="auto"/>
        <w:ind w:left="0" w:right="0"/>
        <w:rPr>
          <w:rFonts w:ascii="Arial" w:eastAsia="Calibri" w:hAnsi="Arial" w:cs="Arial"/>
          <w:sz w:val="24"/>
          <w:szCs w:val="24"/>
        </w:rPr>
      </w:pPr>
    </w:p>
    <w:p w14:paraId="001307DC" w14:textId="10852701" w:rsidR="00214144" w:rsidRPr="00986052" w:rsidRDefault="00214144" w:rsidP="009B2B9F">
      <w:pPr>
        <w:pStyle w:val="Default"/>
        <w:rPr>
          <w:strike/>
        </w:rPr>
      </w:pPr>
      <w:r w:rsidRPr="00986052">
        <w:t xml:space="preserve">P1 Sales related Orders – A P1 sales related order may be a display of products that are ordered by </w:t>
      </w:r>
      <w:r w:rsidR="00DD3034">
        <w:t xml:space="preserve">a Dealer </w:t>
      </w:r>
      <w:r w:rsidRPr="00986052">
        <w:t xml:space="preserve">to present Steelcase capabilities to a customer. </w:t>
      </w:r>
    </w:p>
    <w:p w14:paraId="75213725" w14:textId="77777777" w:rsidR="00214144" w:rsidRPr="00986052" w:rsidRDefault="00214144" w:rsidP="00214144">
      <w:pPr>
        <w:pStyle w:val="Default"/>
        <w:rPr>
          <w:strike/>
        </w:rPr>
      </w:pPr>
    </w:p>
    <w:p w14:paraId="164D7770" w14:textId="77777777" w:rsidR="00214144" w:rsidRPr="00986052" w:rsidRDefault="00214144" w:rsidP="00214144">
      <w:pPr>
        <w:pStyle w:val="Default"/>
      </w:pPr>
      <w:r w:rsidRPr="00986052">
        <w:lastRenderedPageBreak/>
        <w:t>P2 Replacement Orders – Second time replacement orders requiring priority inspection by Quality Assurance prior to shipment.</w:t>
      </w:r>
    </w:p>
    <w:p w14:paraId="34EBC1A7" w14:textId="77777777" w:rsidR="00214144" w:rsidRPr="00986052" w:rsidRDefault="00214144" w:rsidP="00214144">
      <w:pPr>
        <w:pStyle w:val="Default"/>
      </w:pPr>
    </w:p>
    <w:p w14:paraId="537105D3" w14:textId="77777777" w:rsidR="00214144" w:rsidRPr="00986052" w:rsidRDefault="00214144" w:rsidP="00214144">
      <w:pPr>
        <w:pStyle w:val="Default"/>
      </w:pPr>
      <w:r w:rsidRPr="00986052">
        <w:t>Any of the QA-P1 or P2 designations on the ship label indicate that the item is to be handled as a Priority Inspection Unit and should include:</w:t>
      </w:r>
    </w:p>
    <w:p w14:paraId="31F9478B" w14:textId="77777777" w:rsidR="00214144" w:rsidRPr="00986052" w:rsidRDefault="00214144" w:rsidP="00214144">
      <w:pPr>
        <w:pStyle w:val="Default"/>
      </w:pPr>
      <w:r w:rsidRPr="00986052">
        <w:t>1.</w:t>
      </w:r>
      <w:r w:rsidRPr="00986052">
        <w:tab/>
        <w:t>Major Project Color Label location (See section 4.6 for more information)</w:t>
      </w:r>
    </w:p>
    <w:p w14:paraId="433A7BCF" w14:textId="77777777" w:rsidR="00214144" w:rsidRPr="00986052" w:rsidRDefault="00214144" w:rsidP="00214144">
      <w:pPr>
        <w:pStyle w:val="Default"/>
      </w:pPr>
      <w:r w:rsidRPr="00986052">
        <w:rPr>
          <w:lang w:val="fr-FR"/>
        </w:rPr>
        <w:t>2.</w:t>
      </w:r>
      <w:r w:rsidRPr="00986052">
        <w:rPr>
          <w:lang w:val="fr-FR"/>
        </w:rPr>
        <w:tab/>
        <w:t xml:space="preserve">QA-P1 (or QA-P2, etc.) </w:t>
      </w:r>
      <w:r w:rsidRPr="00986052">
        <w:t>Priority inspection indicator and ‘Accepted by’ sign off</w:t>
      </w:r>
    </w:p>
    <w:p w14:paraId="35AC85A6" w14:textId="77777777" w:rsidR="00214144" w:rsidRPr="00986052" w:rsidRDefault="00214144" w:rsidP="00214144">
      <w:pPr>
        <w:pStyle w:val="Default"/>
      </w:pPr>
      <w:r w:rsidRPr="00986052">
        <w:t>3.</w:t>
      </w:r>
      <w:r w:rsidRPr="00986052">
        <w:tab/>
        <w:t>Mock Up designation (appears for mock up orders only)</w:t>
      </w:r>
    </w:p>
    <w:p w14:paraId="368FF5CA" w14:textId="77777777" w:rsidR="00214144" w:rsidRPr="00986052" w:rsidRDefault="00214144" w:rsidP="00214144">
      <w:pPr>
        <w:pStyle w:val="Default"/>
      </w:pPr>
    </w:p>
    <w:p w14:paraId="4BD520F9" w14:textId="77777777" w:rsidR="00214144" w:rsidRPr="00986052" w:rsidRDefault="00214144" w:rsidP="00214144">
      <w:pPr>
        <w:pStyle w:val="Default"/>
      </w:pPr>
      <w:r w:rsidRPr="00986052">
        <w:t>The shipping label must be signed off in the “ship to” (left side) and “build” (center) sections, identified with the acceptance by marking.</w:t>
      </w:r>
    </w:p>
    <w:p w14:paraId="4A5EBB16" w14:textId="77777777" w:rsidR="00214144" w:rsidRPr="00986052" w:rsidRDefault="00214144" w:rsidP="00214144">
      <w:pPr>
        <w:pStyle w:val="Default"/>
      </w:pPr>
    </w:p>
    <w:p w14:paraId="2F3C1189" w14:textId="7E4B3AC7" w:rsidR="00214144" w:rsidRPr="00986052" w:rsidRDefault="00214144" w:rsidP="00214144">
      <w:pPr>
        <w:pStyle w:val="Default"/>
      </w:pPr>
      <w:r w:rsidRPr="00986052">
        <w:t>Records of Priority Inspections may be requested by Steelcase</w:t>
      </w:r>
      <w:r w:rsidR="00C03441" w:rsidRPr="00986052">
        <w:t>.</w:t>
      </w:r>
    </w:p>
    <w:p w14:paraId="2E7986BE" w14:textId="77777777" w:rsidR="00214144" w:rsidRPr="00986052" w:rsidRDefault="00214144" w:rsidP="00214144">
      <w:pPr>
        <w:pStyle w:val="Default"/>
      </w:pPr>
    </w:p>
    <w:p w14:paraId="491142D7" w14:textId="23DC434A" w:rsidR="00214144" w:rsidRPr="00986052" w:rsidRDefault="771B3AEF" w:rsidP="49B1E210">
      <w:pPr>
        <w:pStyle w:val="CM54"/>
        <w:spacing w:after="0" w:line="278" w:lineRule="atLeast"/>
        <w:rPr>
          <w:b/>
          <w:bCs/>
        </w:rPr>
      </w:pPr>
      <w:r w:rsidRPr="00986052">
        <w:rPr>
          <w:b/>
          <w:bCs/>
        </w:rPr>
        <w:t>1.11</w:t>
      </w:r>
      <w:r w:rsidR="00214144" w:rsidRPr="00986052">
        <w:tab/>
      </w:r>
      <w:r w:rsidR="00214144" w:rsidRPr="00986052">
        <w:rPr>
          <w:b/>
          <w:bCs/>
        </w:rPr>
        <w:t>Quality Acceptance Standards</w:t>
      </w:r>
    </w:p>
    <w:p w14:paraId="363DFF5C" w14:textId="77777777" w:rsidR="00214144" w:rsidRPr="00986052" w:rsidRDefault="00214144" w:rsidP="00214144">
      <w:pPr>
        <w:pStyle w:val="Default"/>
        <w:ind w:left="510"/>
      </w:pPr>
    </w:p>
    <w:p w14:paraId="037A2A51" w14:textId="6A9E9D1A" w:rsidR="00214144" w:rsidRPr="00986052" w:rsidRDefault="00214144" w:rsidP="00214144">
      <w:pPr>
        <w:pStyle w:val="CM54"/>
        <w:spacing w:line="278" w:lineRule="atLeast"/>
      </w:pPr>
      <w:r w:rsidRPr="00986052">
        <w:t xml:space="preserve">Quality Acceptance Standards </w:t>
      </w:r>
      <w:r w:rsidR="006A6AC9" w:rsidRPr="00986052">
        <w:t xml:space="preserve">(QAS) </w:t>
      </w:r>
      <w:r w:rsidRPr="00986052">
        <w:t xml:space="preserve">are illustrated descriptions of Steelcase workmanship requirements for finished products or components.  QAS’s may contain certain specifications that are not found on other documents such as label placement, lubrication, surface classification, part/gap relationships, aesthetic guidelines, functional characteristics, shipping and packaging tape, etc.  </w:t>
      </w:r>
    </w:p>
    <w:p w14:paraId="00B61A41" w14:textId="022DD8CC" w:rsidR="00214144" w:rsidRPr="00986052" w:rsidRDefault="504D7C51" w:rsidP="3551C272">
      <w:pPr>
        <w:pStyle w:val="CM50"/>
        <w:spacing w:after="0" w:line="278" w:lineRule="atLeast"/>
        <w:ind w:right="183"/>
      </w:pPr>
      <w:r w:rsidRPr="00986052">
        <w:t xml:space="preserve">The Quality Acceptance Standard (QAS) is used in conjunction with </w:t>
      </w:r>
      <w:r w:rsidR="006A6AC9" w:rsidRPr="00986052">
        <w:t>e</w:t>
      </w:r>
      <w:r w:rsidRPr="00986052">
        <w:t xml:space="preserve">ngineering </w:t>
      </w:r>
      <w:r w:rsidR="006A6AC9" w:rsidRPr="00986052">
        <w:t>d</w:t>
      </w:r>
      <w:r w:rsidRPr="00986052">
        <w:t xml:space="preserve">rawings, </w:t>
      </w:r>
      <w:r w:rsidR="006A6AC9" w:rsidRPr="00986052">
        <w:t>e</w:t>
      </w:r>
      <w:r w:rsidRPr="00986052">
        <w:t xml:space="preserve">ngineering </w:t>
      </w:r>
      <w:r w:rsidR="006A6AC9" w:rsidRPr="00986052">
        <w:t>s</w:t>
      </w:r>
      <w:r w:rsidRPr="00986052">
        <w:t xml:space="preserve">pecifications (ES), applicable </w:t>
      </w:r>
      <w:r w:rsidR="006A6AC9" w:rsidRPr="00986052">
        <w:t>m</w:t>
      </w:r>
      <w:r w:rsidRPr="00986052">
        <w:t xml:space="preserve">asters, training, local work instructions, and in some cases, </w:t>
      </w:r>
      <w:r w:rsidR="006A6AC9" w:rsidRPr="00986052">
        <w:t>a</w:t>
      </w:r>
      <w:r w:rsidRPr="00986052">
        <w:t xml:space="preserve">ssembly </w:t>
      </w:r>
      <w:r w:rsidR="006A6AC9" w:rsidRPr="00986052">
        <w:t>d</w:t>
      </w:r>
      <w:r w:rsidRPr="00986052">
        <w:t xml:space="preserve">irection sheets, to form the Steelcase requirements for products. QAS documents are developed and issued by Steelcase but must be controlled internally at the supplier.  </w:t>
      </w:r>
    </w:p>
    <w:p w14:paraId="6519E543" w14:textId="77777777" w:rsidR="00214144" w:rsidRPr="00986052" w:rsidRDefault="00214144" w:rsidP="00214144">
      <w:pPr>
        <w:pStyle w:val="CM4"/>
        <w:rPr>
          <w:b/>
          <w:bCs/>
          <w:color w:val="008080"/>
          <w:u w:val="single"/>
        </w:rPr>
      </w:pPr>
    </w:p>
    <w:p w14:paraId="2D7D1748" w14:textId="77777777" w:rsidR="00214144" w:rsidRDefault="00214144" w:rsidP="00214144">
      <w:pPr>
        <w:pStyle w:val="Default"/>
        <w:rPr>
          <w:b/>
          <w:color w:val="548AB7" w:themeColor="accent1" w:themeShade="BF"/>
          <w:u w:val="single"/>
        </w:rPr>
      </w:pPr>
      <w:r w:rsidRPr="00986052">
        <w:rPr>
          <w:b/>
          <w:color w:val="548AB7" w:themeColor="accent1" w:themeShade="BF"/>
          <w:u w:val="single"/>
        </w:rPr>
        <w:t>View QAS Example</w:t>
      </w:r>
    </w:p>
    <w:p w14:paraId="1B8C85E1" w14:textId="77777777" w:rsidR="009B2B9F" w:rsidRDefault="009B2B9F" w:rsidP="00214144">
      <w:pPr>
        <w:pStyle w:val="Default"/>
        <w:rPr>
          <w:b/>
          <w:color w:val="548AB7" w:themeColor="accent1" w:themeShade="BF"/>
          <w:u w:val="single"/>
        </w:rPr>
      </w:pPr>
    </w:p>
    <w:p w14:paraId="36C7AD90" w14:textId="05742C05" w:rsidR="002E3CEF" w:rsidRDefault="002E3CEF" w:rsidP="002E3CEF">
      <w:pPr>
        <w:pStyle w:val="Default"/>
        <w:rPr>
          <w:b/>
          <w:color w:val="auto"/>
        </w:rPr>
      </w:pPr>
      <w:r w:rsidRPr="002E3CEF">
        <w:rPr>
          <w:b/>
          <w:color w:val="auto"/>
        </w:rPr>
        <w:t>1.1</w:t>
      </w:r>
      <w:r>
        <w:rPr>
          <w:b/>
          <w:color w:val="auto"/>
        </w:rPr>
        <w:t>2</w:t>
      </w:r>
      <w:r w:rsidRPr="002E3CEF">
        <w:rPr>
          <w:b/>
          <w:color w:val="auto"/>
        </w:rPr>
        <w:t xml:space="preserve"> Poke Yoke Validation</w:t>
      </w:r>
    </w:p>
    <w:p w14:paraId="5B4116CB" w14:textId="77777777" w:rsidR="002E3CEF" w:rsidRPr="002E3CEF" w:rsidRDefault="002E3CEF" w:rsidP="002E3CEF">
      <w:pPr>
        <w:pStyle w:val="Default"/>
        <w:rPr>
          <w:b/>
          <w:color w:val="auto"/>
        </w:rPr>
      </w:pPr>
    </w:p>
    <w:p w14:paraId="0981C755" w14:textId="77777777" w:rsidR="002E3CEF" w:rsidRDefault="002E3CEF" w:rsidP="002E3CEF">
      <w:pPr>
        <w:pStyle w:val="Default"/>
        <w:rPr>
          <w:bCs/>
          <w:color w:val="auto"/>
        </w:rPr>
      </w:pPr>
      <w:r w:rsidRPr="002E3CEF">
        <w:rPr>
          <w:bCs/>
          <w:color w:val="auto"/>
        </w:rPr>
        <w:t>All process Poke Yokes shall have daily validation.</w:t>
      </w:r>
    </w:p>
    <w:p w14:paraId="255A3505" w14:textId="118DD71A" w:rsidR="002E3CEF" w:rsidRPr="002E3CEF" w:rsidRDefault="002E3CEF" w:rsidP="002E3CEF">
      <w:pPr>
        <w:pStyle w:val="Default"/>
        <w:rPr>
          <w:bCs/>
          <w:color w:val="auto"/>
        </w:rPr>
      </w:pPr>
      <w:r w:rsidRPr="002E3CEF">
        <w:rPr>
          <w:bCs/>
          <w:color w:val="auto"/>
        </w:rPr>
        <w:t xml:space="preserve"> </w:t>
      </w:r>
    </w:p>
    <w:p w14:paraId="7B2546F5" w14:textId="10B0D424" w:rsidR="009B2B9F" w:rsidRPr="002E3CEF" w:rsidRDefault="002E3CEF" w:rsidP="002E3CEF">
      <w:pPr>
        <w:pStyle w:val="Default"/>
        <w:rPr>
          <w:bCs/>
          <w:color w:val="auto"/>
        </w:rPr>
      </w:pPr>
      <w:r w:rsidRPr="002E3CEF">
        <w:rPr>
          <w:bCs/>
          <w:color w:val="auto"/>
        </w:rPr>
        <w:t>All Poke Yokes must have a contingency plan to be used when the Poke Yoke is not functional. The contingency plan should include a method to document the time frame the process was running in back up mode.</w:t>
      </w:r>
    </w:p>
    <w:p w14:paraId="4B20C0EF" w14:textId="77777777" w:rsidR="009B2B9F" w:rsidRDefault="009B2B9F" w:rsidP="00214144">
      <w:pPr>
        <w:pStyle w:val="Default"/>
        <w:rPr>
          <w:bCs/>
          <w:color w:val="auto"/>
        </w:rPr>
      </w:pPr>
    </w:p>
    <w:p w14:paraId="091EE185" w14:textId="77777777" w:rsidR="00654813" w:rsidRPr="00654813" w:rsidRDefault="00654813" w:rsidP="00654813">
      <w:pPr>
        <w:pStyle w:val="Default"/>
        <w:numPr>
          <w:ilvl w:val="1"/>
          <w:numId w:val="48"/>
        </w:numPr>
        <w:rPr>
          <w:b/>
          <w:bCs/>
        </w:rPr>
      </w:pPr>
      <w:r w:rsidRPr="00654813">
        <w:rPr>
          <w:b/>
          <w:bCs/>
        </w:rPr>
        <w:t>Quality Wall</w:t>
      </w:r>
    </w:p>
    <w:p w14:paraId="174A9FD3" w14:textId="77777777" w:rsidR="00654813" w:rsidRDefault="00654813" w:rsidP="00214144">
      <w:pPr>
        <w:pStyle w:val="Default"/>
        <w:rPr>
          <w:bCs/>
        </w:rPr>
      </w:pPr>
      <w:r w:rsidRPr="00654813">
        <w:rPr>
          <w:bCs/>
        </w:rPr>
        <w:t xml:space="preserve">Quality wall is a specific temporary measure that is introduced to mitigate quality issues. </w:t>
      </w:r>
    </w:p>
    <w:p w14:paraId="5FA018EB" w14:textId="24E22D68" w:rsidR="009B2B9F" w:rsidRPr="00654813" w:rsidRDefault="00654813" w:rsidP="00214144">
      <w:pPr>
        <w:pStyle w:val="Default"/>
        <w:rPr>
          <w:bCs/>
        </w:rPr>
      </w:pPr>
      <w:r w:rsidRPr="00654813">
        <w:rPr>
          <w:bCs/>
        </w:rPr>
        <w:t>The</w:t>
      </w:r>
      <w:r>
        <w:rPr>
          <w:bCs/>
        </w:rPr>
        <w:t xml:space="preserve"> </w:t>
      </w:r>
      <w:r w:rsidRPr="00654813">
        <w:rPr>
          <w:bCs/>
        </w:rPr>
        <w:t>measures include additional checkpoint inspection, 100% filtering process, etc. which is required to be</w:t>
      </w:r>
      <w:r>
        <w:rPr>
          <w:bCs/>
        </w:rPr>
        <w:t xml:space="preserve"> </w:t>
      </w:r>
      <w:r w:rsidRPr="00654813">
        <w:rPr>
          <w:bCs/>
        </w:rPr>
        <w:t>recorded and tracked for effectiveness. Once the defect symptom is proven to be resolved, a decision</w:t>
      </w:r>
      <w:r>
        <w:rPr>
          <w:bCs/>
        </w:rPr>
        <w:t xml:space="preserve"> </w:t>
      </w:r>
      <w:r w:rsidRPr="00654813">
        <w:rPr>
          <w:bCs/>
        </w:rPr>
        <w:t>between Steelcase and supplier shall be made to end the quality wall process</w:t>
      </w:r>
      <w:r>
        <w:rPr>
          <w:bCs/>
        </w:rPr>
        <w:t>.</w:t>
      </w:r>
    </w:p>
    <w:p w14:paraId="633CE102" w14:textId="77777777" w:rsidR="002B6451" w:rsidRPr="00986052" w:rsidRDefault="006339CA">
      <w:pPr>
        <w:pStyle w:val="Heading2"/>
        <w:rPr>
          <w:rFonts w:ascii="Arial" w:hAnsi="Arial" w:cs="Arial"/>
        </w:rPr>
      </w:pPr>
      <w:r w:rsidRPr="00986052">
        <w:rPr>
          <w:rFonts w:ascii="Arial" w:hAnsi="Arial" w:cs="Arial"/>
        </w:rPr>
        <w:lastRenderedPageBreak/>
        <w:t>Section 2: Engineering</w:t>
      </w:r>
    </w:p>
    <w:p w14:paraId="3190FAA5" w14:textId="77777777" w:rsidR="00B94AF1" w:rsidRPr="00986052" w:rsidRDefault="00B94AF1" w:rsidP="006339CA">
      <w:pPr>
        <w:rPr>
          <w:rFonts w:ascii="Arial" w:hAnsi="Arial" w:cs="Arial"/>
          <w:b/>
          <w:sz w:val="24"/>
          <w:szCs w:val="24"/>
        </w:rPr>
      </w:pPr>
    </w:p>
    <w:p w14:paraId="21EC5B84" w14:textId="0B96788E" w:rsidR="006339CA" w:rsidRPr="00986052" w:rsidRDefault="00436EB0" w:rsidP="006339CA">
      <w:pPr>
        <w:rPr>
          <w:rFonts w:ascii="Arial" w:hAnsi="Arial" w:cs="Arial"/>
          <w:b/>
          <w:sz w:val="24"/>
          <w:szCs w:val="24"/>
        </w:rPr>
      </w:pPr>
      <w:r w:rsidRPr="00986052">
        <w:rPr>
          <w:rFonts w:ascii="Arial" w:hAnsi="Arial" w:cs="Arial"/>
          <w:b/>
          <w:sz w:val="24"/>
          <w:szCs w:val="24"/>
        </w:rPr>
        <w:t>2.1</w:t>
      </w:r>
      <w:r w:rsidRPr="00986052">
        <w:rPr>
          <w:rFonts w:ascii="Arial" w:hAnsi="Arial" w:cs="Arial"/>
          <w:b/>
          <w:sz w:val="24"/>
          <w:szCs w:val="24"/>
        </w:rPr>
        <w:tab/>
      </w:r>
      <w:r w:rsidR="006339CA" w:rsidRPr="00986052">
        <w:rPr>
          <w:rFonts w:ascii="Arial" w:hAnsi="Arial" w:cs="Arial"/>
          <w:b/>
          <w:sz w:val="24"/>
          <w:szCs w:val="24"/>
        </w:rPr>
        <w:t>Tooling Readiness</w:t>
      </w:r>
      <w:r w:rsidR="006339CA" w:rsidRPr="00986052">
        <w:rPr>
          <w:rFonts w:ascii="Arial" w:hAnsi="Arial" w:cs="Arial"/>
          <w:b/>
          <w:sz w:val="24"/>
          <w:szCs w:val="24"/>
        </w:rPr>
        <w:tab/>
      </w:r>
    </w:p>
    <w:p w14:paraId="037FAD0D" w14:textId="77777777" w:rsidR="006339CA" w:rsidRPr="00986052" w:rsidRDefault="006339CA" w:rsidP="006339CA">
      <w:pPr>
        <w:rPr>
          <w:rFonts w:ascii="Arial" w:hAnsi="Arial" w:cs="Arial"/>
          <w:sz w:val="24"/>
          <w:szCs w:val="24"/>
        </w:rPr>
      </w:pPr>
      <w:r w:rsidRPr="00986052">
        <w:rPr>
          <w:rFonts w:ascii="Arial" w:hAnsi="Arial" w:cs="Arial"/>
          <w:sz w:val="24"/>
          <w:szCs w:val="24"/>
        </w:rPr>
        <w:t xml:space="preserve">To ensure the supplier is ready for the start of production, any tooling or fixturing requirements must be completed, and asset ownership must be clearly defined. </w:t>
      </w:r>
    </w:p>
    <w:p w14:paraId="541E73E2" w14:textId="195DBE9B" w:rsidR="006339CA" w:rsidRPr="00986052" w:rsidRDefault="14C2B909" w:rsidP="006339CA">
      <w:pPr>
        <w:rPr>
          <w:rFonts w:ascii="Arial" w:hAnsi="Arial" w:cs="Arial"/>
          <w:sz w:val="24"/>
          <w:szCs w:val="24"/>
        </w:rPr>
      </w:pPr>
      <w:r w:rsidRPr="00986052">
        <w:rPr>
          <w:rFonts w:ascii="Arial" w:hAnsi="Arial" w:cs="Arial"/>
          <w:sz w:val="24"/>
          <w:szCs w:val="24"/>
        </w:rPr>
        <w:t xml:space="preserve">The supplier is required to properly store and protect </w:t>
      </w:r>
      <w:r w:rsidR="0F410C48" w:rsidRPr="009B2B9F">
        <w:rPr>
          <w:rFonts w:ascii="Arial" w:hAnsi="Arial" w:cs="Arial"/>
          <w:sz w:val="24"/>
          <w:szCs w:val="24"/>
        </w:rPr>
        <w:t>Steelcase</w:t>
      </w:r>
      <w:r w:rsidR="0F410C48" w:rsidRPr="00986052">
        <w:rPr>
          <w:rFonts w:ascii="Arial" w:hAnsi="Arial" w:cs="Arial"/>
          <w:color w:val="FF0000"/>
          <w:sz w:val="24"/>
          <w:szCs w:val="24"/>
        </w:rPr>
        <w:t xml:space="preserve"> </w:t>
      </w:r>
      <w:r w:rsidRPr="00986052">
        <w:rPr>
          <w:rFonts w:ascii="Arial" w:hAnsi="Arial" w:cs="Arial"/>
          <w:sz w:val="24"/>
          <w:szCs w:val="24"/>
        </w:rPr>
        <w:t xml:space="preserve">assets.  Asset cost, </w:t>
      </w:r>
      <w:r w:rsidR="709D7338" w:rsidRPr="009B2B9F">
        <w:rPr>
          <w:rFonts w:ascii="Arial" w:hAnsi="Arial" w:cs="Arial"/>
          <w:sz w:val="24"/>
          <w:szCs w:val="24"/>
        </w:rPr>
        <w:t>physical</w:t>
      </w:r>
      <w:r w:rsidR="709D7338" w:rsidRPr="00986052">
        <w:rPr>
          <w:rFonts w:ascii="Arial" w:hAnsi="Arial" w:cs="Arial"/>
          <w:color w:val="FF0000"/>
          <w:sz w:val="24"/>
          <w:szCs w:val="24"/>
        </w:rPr>
        <w:t xml:space="preserve"> </w:t>
      </w:r>
      <w:r w:rsidRPr="00986052">
        <w:rPr>
          <w:rFonts w:ascii="Arial" w:hAnsi="Arial" w:cs="Arial"/>
          <w:sz w:val="24"/>
          <w:szCs w:val="24"/>
        </w:rPr>
        <w:t>location and name will be provided to property accounting</w:t>
      </w:r>
      <w:r w:rsidRPr="009B2B9F">
        <w:rPr>
          <w:rFonts w:ascii="Arial" w:hAnsi="Arial" w:cs="Arial"/>
          <w:sz w:val="24"/>
          <w:szCs w:val="24"/>
        </w:rPr>
        <w:t xml:space="preserve">.  </w:t>
      </w:r>
      <w:r w:rsidR="7FF06B1D" w:rsidRPr="009B2B9F">
        <w:rPr>
          <w:rFonts w:ascii="Arial" w:hAnsi="Arial" w:cs="Arial"/>
          <w:sz w:val="24"/>
          <w:szCs w:val="24"/>
        </w:rPr>
        <w:t xml:space="preserve">Steelcase </w:t>
      </w:r>
      <w:r w:rsidRPr="00986052">
        <w:rPr>
          <w:rFonts w:ascii="Arial" w:hAnsi="Arial" w:cs="Arial"/>
          <w:sz w:val="24"/>
          <w:szCs w:val="24"/>
        </w:rPr>
        <w:t xml:space="preserve">Property accounting will issue an asset number and identification tag. </w:t>
      </w:r>
      <w:r w:rsidR="0054649B" w:rsidRPr="00986052">
        <w:rPr>
          <w:rFonts w:ascii="Arial" w:hAnsi="Arial" w:cs="Arial"/>
          <w:sz w:val="24"/>
          <w:szCs w:val="24"/>
        </w:rPr>
        <w:t xml:space="preserve"> S</w:t>
      </w:r>
      <w:r w:rsidRPr="00986052">
        <w:rPr>
          <w:rFonts w:ascii="Arial" w:hAnsi="Arial" w:cs="Arial"/>
          <w:sz w:val="24"/>
          <w:szCs w:val="24"/>
        </w:rPr>
        <w:t>upplier</w:t>
      </w:r>
      <w:r w:rsidR="0054649B" w:rsidRPr="00986052">
        <w:rPr>
          <w:rFonts w:ascii="Arial" w:hAnsi="Arial" w:cs="Arial"/>
          <w:sz w:val="24"/>
          <w:szCs w:val="24"/>
        </w:rPr>
        <w:t>’s</w:t>
      </w:r>
      <w:r w:rsidRPr="00986052">
        <w:rPr>
          <w:rFonts w:ascii="Arial" w:hAnsi="Arial" w:cs="Arial"/>
          <w:sz w:val="24"/>
          <w:szCs w:val="24"/>
        </w:rPr>
        <w:t xml:space="preserve"> must adhere </w:t>
      </w:r>
      <w:r w:rsidR="0054649B" w:rsidRPr="00986052">
        <w:rPr>
          <w:rFonts w:ascii="Arial" w:hAnsi="Arial" w:cs="Arial"/>
          <w:sz w:val="24"/>
          <w:szCs w:val="24"/>
        </w:rPr>
        <w:t>the iden</w:t>
      </w:r>
      <w:r w:rsidR="006F7B40" w:rsidRPr="00986052">
        <w:rPr>
          <w:rFonts w:ascii="Arial" w:hAnsi="Arial" w:cs="Arial"/>
          <w:sz w:val="24"/>
          <w:szCs w:val="24"/>
        </w:rPr>
        <w:t xml:space="preserve">tification </w:t>
      </w:r>
      <w:r w:rsidRPr="00986052">
        <w:rPr>
          <w:rFonts w:ascii="Arial" w:hAnsi="Arial" w:cs="Arial"/>
          <w:sz w:val="24"/>
          <w:szCs w:val="24"/>
        </w:rPr>
        <w:t xml:space="preserve">tag to </w:t>
      </w:r>
      <w:r w:rsidR="006F7B40" w:rsidRPr="00986052">
        <w:rPr>
          <w:rFonts w:ascii="Arial" w:hAnsi="Arial" w:cs="Arial"/>
          <w:sz w:val="24"/>
          <w:szCs w:val="24"/>
        </w:rPr>
        <w:t xml:space="preserve">the Steelcase owned </w:t>
      </w:r>
      <w:r w:rsidRPr="00986052">
        <w:rPr>
          <w:rFonts w:ascii="Arial" w:hAnsi="Arial" w:cs="Arial"/>
          <w:sz w:val="24"/>
          <w:szCs w:val="24"/>
        </w:rPr>
        <w:t xml:space="preserve">asset or storage container for asset. </w:t>
      </w:r>
    </w:p>
    <w:p w14:paraId="2F508CBB" w14:textId="2CE5D0E0" w:rsidR="006339CA" w:rsidRPr="00986052" w:rsidRDefault="14C2B909" w:rsidP="006339CA">
      <w:pPr>
        <w:rPr>
          <w:rFonts w:ascii="Arial" w:hAnsi="Arial" w:cs="Arial"/>
          <w:sz w:val="24"/>
          <w:szCs w:val="24"/>
        </w:rPr>
      </w:pPr>
      <w:r w:rsidRPr="00986052">
        <w:rPr>
          <w:rFonts w:ascii="Arial" w:hAnsi="Arial" w:cs="Arial"/>
          <w:sz w:val="24"/>
          <w:szCs w:val="24"/>
        </w:rPr>
        <w:t xml:space="preserve">The supplier will </w:t>
      </w:r>
      <w:r w:rsidR="0BC632DE" w:rsidRPr="00986052">
        <w:rPr>
          <w:rFonts w:ascii="Arial" w:hAnsi="Arial" w:cs="Arial"/>
          <w:sz w:val="24"/>
          <w:szCs w:val="24"/>
        </w:rPr>
        <w:t>be required</w:t>
      </w:r>
      <w:r w:rsidRPr="00986052">
        <w:rPr>
          <w:rFonts w:ascii="Arial" w:hAnsi="Arial" w:cs="Arial"/>
          <w:sz w:val="24"/>
          <w:szCs w:val="24"/>
        </w:rPr>
        <w:t xml:space="preserve"> to complete and sign a Tooling and Equipment Exhibit to the Schedule of Product that will detail the tooling’s asset number assigned by Steelcase, the location and other information of the tooling.  This Tooling and Equipment Exhibit will be used by Steelcase Property Accounting to conduct capital asset audits on a periodic basis.  The supplier will be expected to respond to the tooling audit enquiries </w:t>
      </w:r>
      <w:r w:rsidR="7F3D46B5" w:rsidRPr="00986052">
        <w:rPr>
          <w:rFonts w:ascii="Arial" w:hAnsi="Arial" w:cs="Arial"/>
          <w:sz w:val="24"/>
          <w:szCs w:val="24"/>
        </w:rPr>
        <w:t>promptly.</w:t>
      </w:r>
    </w:p>
    <w:p w14:paraId="40339D6D" w14:textId="77777777" w:rsidR="00B94AF1" w:rsidRPr="00986052" w:rsidRDefault="00B94AF1" w:rsidP="006339CA">
      <w:pPr>
        <w:rPr>
          <w:rFonts w:ascii="Arial" w:hAnsi="Arial" w:cs="Arial"/>
          <w:b/>
          <w:sz w:val="24"/>
          <w:szCs w:val="24"/>
        </w:rPr>
      </w:pPr>
    </w:p>
    <w:p w14:paraId="172B40FB" w14:textId="02710C92" w:rsidR="006339CA" w:rsidRPr="00986052" w:rsidRDefault="00436EB0" w:rsidP="006339CA">
      <w:pPr>
        <w:rPr>
          <w:rFonts w:ascii="Arial" w:hAnsi="Arial" w:cs="Arial"/>
          <w:b/>
          <w:sz w:val="24"/>
          <w:szCs w:val="24"/>
        </w:rPr>
      </w:pPr>
      <w:r w:rsidRPr="00986052">
        <w:rPr>
          <w:rFonts w:ascii="Arial" w:hAnsi="Arial" w:cs="Arial"/>
          <w:b/>
          <w:sz w:val="24"/>
          <w:szCs w:val="24"/>
        </w:rPr>
        <w:t>2.2</w:t>
      </w:r>
      <w:r w:rsidRPr="00986052">
        <w:rPr>
          <w:rFonts w:ascii="Arial" w:hAnsi="Arial" w:cs="Arial"/>
          <w:b/>
          <w:sz w:val="24"/>
          <w:szCs w:val="24"/>
        </w:rPr>
        <w:tab/>
      </w:r>
      <w:r w:rsidR="006339CA" w:rsidRPr="00986052">
        <w:rPr>
          <w:rFonts w:ascii="Arial" w:hAnsi="Arial" w:cs="Arial"/>
          <w:b/>
          <w:sz w:val="24"/>
          <w:szCs w:val="24"/>
        </w:rPr>
        <w:t>Product Testing</w:t>
      </w:r>
    </w:p>
    <w:p w14:paraId="7168A39D" w14:textId="2CC2FA9E" w:rsidR="006339CA" w:rsidRPr="00986052" w:rsidRDefault="15E916C0" w:rsidP="006339CA">
      <w:pPr>
        <w:rPr>
          <w:rFonts w:ascii="Arial" w:hAnsi="Arial" w:cs="Arial"/>
          <w:sz w:val="24"/>
          <w:szCs w:val="24"/>
        </w:rPr>
      </w:pPr>
      <w:r w:rsidRPr="00986052">
        <w:rPr>
          <w:rFonts w:ascii="Arial" w:hAnsi="Arial" w:cs="Arial"/>
          <w:sz w:val="24"/>
          <w:szCs w:val="24"/>
        </w:rPr>
        <w:t>Steelcase requires all supplied products to meet or exceed BIFMA testing requirements. In addition, packaging and ship testing requirements must be met.  These requirements will vary depending on the nature of the product and the method of delivery (</w:t>
      </w:r>
      <w:r w:rsidR="683D4CC7" w:rsidRPr="00986052">
        <w:rPr>
          <w:rFonts w:ascii="Arial" w:hAnsi="Arial" w:cs="Arial"/>
          <w:sz w:val="24"/>
          <w:szCs w:val="24"/>
        </w:rPr>
        <w:t>i.e.</w:t>
      </w:r>
      <w:r w:rsidRPr="00986052">
        <w:rPr>
          <w:rFonts w:ascii="Arial" w:hAnsi="Arial" w:cs="Arial"/>
          <w:sz w:val="24"/>
          <w:szCs w:val="24"/>
        </w:rPr>
        <w:t xml:space="preserve"> </w:t>
      </w:r>
      <w:r w:rsidR="006F7B40" w:rsidRPr="00986052">
        <w:rPr>
          <w:rFonts w:ascii="Arial" w:hAnsi="Arial" w:cs="Arial"/>
          <w:sz w:val="24"/>
          <w:szCs w:val="24"/>
        </w:rPr>
        <w:t>g</w:t>
      </w:r>
      <w:r w:rsidRPr="00986052">
        <w:rPr>
          <w:rFonts w:ascii="Arial" w:hAnsi="Arial" w:cs="Arial"/>
          <w:sz w:val="24"/>
          <w:szCs w:val="24"/>
        </w:rPr>
        <w:t xml:space="preserve">round transportation, </w:t>
      </w:r>
      <w:r w:rsidR="006F7B40" w:rsidRPr="00986052">
        <w:rPr>
          <w:rFonts w:ascii="Arial" w:hAnsi="Arial" w:cs="Arial"/>
          <w:sz w:val="24"/>
          <w:szCs w:val="24"/>
        </w:rPr>
        <w:t>a</w:t>
      </w:r>
      <w:r w:rsidRPr="00986052">
        <w:rPr>
          <w:rFonts w:ascii="Arial" w:hAnsi="Arial" w:cs="Arial"/>
          <w:sz w:val="24"/>
          <w:szCs w:val="24"/>
        </w:rPr>
        <w:t xml:space="preserve">ir freight).  </w:t>
      </w:r>
    </w:p>
    <w:p w14:paraId="5659B459" w14:textId="77777777" w:rsidR="006339CA" w:rsidRPr="00986052" w:rsidRDefault="006339CA" w:rsidP="006339CA">
      <w:pPr>
        <w:rPr>
          <w:rFonts w:ascii="Arial" w:hAnsi="Arial" w:cs="Arial"/>
          <w:sz w:val="24"/>
          <w:szCs w:val="24"/>
        </w:rPr>
      </w:pPr>
      <w:r w:rsidRPr="00986052">
        <w:rPr>
          <w:rFonts w:ascii="Arial" w:hAnsi="Arial" w:cs="Arial"/>
          <w:sz w:val="24"/>
          <w:szCs w:val="24"/>
        </w:rPr>
        <w:t>Unless otherwise required and specified, Steelcase will be responsible for all product testing and will provide approvals prior to any product launch or design change for products designed by Steelcase.  For products jointly designed or designed solely by the supplier, testing responsibilities will be defined in the Schedule of Product and Product Specifications.</w:t>
      </w:r>
    </w:p>
    <w:p w14:paraId="4A688CFA" w14:textId="77777777" w:rsidR="006339CA" w:rsidRPr="00986052" w:rsidRDefault="006339CA" w:rsidP="006339CA">
      <w:pPr>
        <w:rPr>
          <w:rFonts w:ascii="Arial" w:hAnsi="Arial" w:cs="Arial"/>
          <w:sz w:val="24"/>
          <w:szCs w:val="24"/>
        </w:rPr>
      </w:pPr>
      <w:r w:rsidRPr="00986052">
        <w:rPr>
          <w:rFonts w:ascii="Arial" w:hAnsi="Arial" w:cs="Arial"/>
          <w:sz w:val="24"/>
          <w:szCs w:val="24"/>
        </w:rPr>
        <w:t>Steelcase will periodically conduct compliance testing at Steelcase expense. The testing will take place in the Steelcase Compliance Lab. Compliance audits will include “Fit and Finish” requirements as identified in the products QAS, as well as testing to applicable BIFMA requirements.</w:t>
      </w:r>
    </w:p>
    <w:p w14:paraId="27F53A13" w14:textId="35C3B9F0" w:rsidR="006339CA" w:rsidRPr="00986052" w:rsidRDefault="15E916C0" w:rsidP="006339CA">
      <w:pPr>
        <w:rPr>
          <w:rFonts w:ascii="Arial" w:hAnsi="Arial" w:cs="Arial"/>
          <w:sz w:val="24"/>
          <w:szCs w:val="24"/>
        </w:rPr>
      </w:pPr>
      <w:r w:rsidRPr="00986052">
        <w:rPr>
          <w:rFonts w:ascii="Arial" w:hAnsi="Arial" w:cs="Arial"/>
          <w:sz w:val="24"/>
          <w:szCs w:val="24"/>
        </w:rPr>
        <w:t>Any testing non-conformance issues will be documented via a QMN to the supplier and formal corrective action will be required</w:t>
      </w:r>
      <w:r w:rsidR="00383C96" w:rsidRPr="00986052">
        <w:rPr>
          <w:rFonts w:ascii="Arial" w:hAnsi="Arial" w:cs="Arial"/>
          <w:sz w:val="24"/>
          <w:szCs w:val="24"/>
        </w:rPr>
        <w:t>.</w:t>
      </w:r>
    </w:p>
    <w:p w14:paraId="5317F96D" w14:textId="029B733E" w:rsidR="114AE0E0" w:rsidRPr="00986052" w:rsidRDefault="4F0559B2" w:rsidP="3551C272">
      <w:pPr>
        <w:rPr>
          <w:rFonts w:ascii="Arial" w:hAnsi="Arial" w:cs="Arial"/>
          <w:sz w:val="24"/>
          <w:szCs w:val="24"/>
        </w:rPr>
      </w:pPr>
      <w:r w:rsidRPr="00986052">
        <w:rPr>
          <w:rFonts w:ascii="Arial" w:hAnsi="Arial" w:cs="Arial"/>
          <w:sz w:val="24"/>
          <w:szCs w:val="24"/>
        </w:rPr>
        <w:t xml:space="preserve">For products with </w:t>
      </w:r>
      <w:r w:rsidR="00712BB5">
        <w:rPr>
          <w:rFonts w:ascii="Arial" w:hAnsi="Arial" w:cs="Arial"/>
          <w:sz w:val="24"/>
          <w:szCs w:val="24"/>
        </w:rPr>
        <w:t>supplier-owned</w:t>
      </w:r>
      <w:r w:rsidRPr="00986052">
        <w:rPr>
          <w:rFonts w:ascii="Arial" w:hAnsi="Arial" w:cs="Arial"/>
          <w:sz w:val="24"/>
          <w:szCs w:val="24"/>
        </w:rPr>
        <w:t xml:space="preserve"> design, and pass-through products (supplier branded); the supplier will be responsible for providing corrective action to return product to all conforming performance requirements. This will be handled by quality utilizing the QMN process. </w:t>
      </w:r>
    </w:p>
    <w:p w14:paraId="05C1A9EC" w14:textId="77777777" w:rsidR="00B94AF1" w:rsidRPr="00986052" w:rsidRDefault="00B94AF1" w:rsidP="006339CA">
      <w:pPr>
        <w:rPr>
          <w:rFonts w:ascii="Arial" w:hAnsi="Arial" w:cs="Arial"/>
          <w:b/>
          <w:sz w:val="24"/>
          <w:szCs w:val="24"/>
        </w:rPr>
      </w:pPr>
    </w:p>
    <w:p w14:paraId="71A06CFE" w14:textId="730DF1E5" w:rsidR="006339CA" w:rsidRPr="00986052" w:rsidRDefault="00436EB0" w:rsidP="006339CA">
      <w:pPr>
        <w:rPr>
          <w:rFonts w:ascii="Arial" w:hAnsi="Arial" w:cs="Arial"/>
          <w:b/>
          <w:sz w:val="24"/>
          <w:szCs w:val="24"/>
        </w:rPr>
      </w:pPr>
      <w:r w:rsidRPr="00986052">
        <w:rPr>
          <w:rFonts w:ascii="Arial" w:hAnsi="Arial" w:cs="Arial"/>
          <w:b/>
          <w:sz w:val="24"/>
          <w:szCs w:val="24"/>
        </w:rPr>
        <w:t>2.3</w:t>
      </w:r>
      <w:r w:rsidRPr="00986052">
        <w:rPr>
          <w:rFonts w:ascii="Arial" w:hAnsi="Arial" w:cs="Arial"/>
          <w:b/>
          <w:sz w:val="24"/>
          <w:szCs w:val="24"/>
        </w:rPr>
        <w:tab/>
      </w:r>
      <w:r w:rsidR="006339CA" w:rsidRPr="00986052">
        <w:rPr>
          <w:rFonts w:ascii="Arial" w:hAnsi="Arial" w:cs="Arial"/>
          <w:b/>
          <w:sz w:val="24"/>
          <w:szCs w:val="24"/>
        </w:rPr>
        <w:t>Packaging Design and Testing</w:t>
      </w:r>
    </w:p>
    <w:p w14:paraId="32823732" w14:textId="0B9D533C" w:rsidR="006339CA" w:rsidRPr="00986052" w:rsidRDefault="00436EB0" w:rsidP="006339CA">
      <w:pPr>
        <w:rPr>
          <w:rFonts w:ascii="Arial" w:hAnsi="Arial" w:cs="Arial"/>
          <w:b/>
          <w:sz w:val="24"/>
          <w:szCs w:val="24"/>
        </w:rPr>
      </w:pPr>
      <w:r w:rsidRPr="00986052">
        <w:rPr>
          <w:rFonts w:ascii="Arial" w:hAnsi="Arial" w:cs="Arial"/>
          <w:b/>
          <w:sz w:val="24"/>
          <w:szCs w:val="24"/>
        </w:rPr>
        <w:t>2.3.1</w:t>
      </w:r>
      <w:r w:rsidRPr="00986052">
        <w:rPr>
          <w:rFonts w:ascii="Arial" w:hAnsi="Arial" w:cs="Arial"/>
          <w:b/>
          <w:sz w:val="24"/>
          <w:szCs w:val="24"/>
        </w:rPr>
        <w:tab/>
      </w:r>
      <w:r w:rsidR="006339CA" w:rsidRPr="00986052">
        <w:rPr>
          <w:rFonts w:ascii="Arial" w:hAnsi="Arial" w:cs="Arial"/>
          <w:b/>
          <w:sz w:val="24"/>
          <w:szCs w:val="24"/>
        </w:rPr>
        <w:t>Direct Materials</w:t>
      </w:r>
    </w:p>
    <w:p w14:paraId="488C5ACC" w14:textId="07137F54" w:rsidR="006339CA" w:rsidRPr="00986052" w:rsidRDefault="15E916C0" w:rsidP="006339CA">
      <w:pPr>
        <w:rPr>
          <w:rFonts w:ascii="Arial" w:hAnsi="Arial" w:cs="Arial"/>
          <w:sz w:val="24"/>
          <w:szCs w:val="24"/>
        </w:rPr>
      </w:pPr>
      <w:r w:rsidRPr="00986052">
        <w:rPr>
          <w:rFonts w:ascii="Arial" w:hAnsi="Arial" w:cs="Arial"/>
          <w:sz w:val="24"/>
          <w:szCs w:val="24"/>
        </w:rPr>
        <w:lastRenderedPageBreak/>
        <w:t>It is the responsibility of the supplier to provide sufficient packaging to prevent damage to the product in transit to Steelcase.  The packaging will be approved at Pilot</w:t>
      </w:r>
      <w:r w:rsidR="00973C16" w:rsidRPr="00986052">
        <w:rPr>
          <w:rFonts w:ascii="Arial" w:hAnsi="Arial" w:cs="Arial"/>
          <w:sz w:val="24"/>
          <w:szCs w:val="24"/>
        </w:rPr>
        <w:t>.  Changes</w:t>
      </w:r>
      <w:r w:rsidRPr="00986052">
        <w:rPr>
          <w:rFonts w:ascii="Arial" w:hAnsi="Arial" w:cs="Arial"/>
          <w:sz w:val="24"/>
          <w:szCs w:val="24"/>
        </w:rPr>
        <w:t xml:space="preserve"> to packaging </w:t>
      </w:r>
      <w:r w:rsidR="00973C16" w:rsidRPr="00986052">
        <w:rPr>
          <w:rFonts w:ascii="Arial" w:hAnsi="Arial" w:cs="Arial"/>
          <w:sz w:val="24"/>
          <w:szCs w:val="24"/>
        </w:rPr>
        <w:t>require</w:t>
      </w:r>
      <w:r w:rsidRPr="00986052">
        <w:rPr>
          <w:rFonts w:ascii="Arial" w:hAnsi="Arial" w:cs="Arial"/>
          <w:sz w:val="24"/>
          <w:szCs w:val="24"/>
        </w:rPr>
        <w:t xml:space="preserve"> Steelcase </w:t>
      </w:r>
      <w:r w:rsidR="003226EE" w:rsidRPr="00986052">
        <w:rPr>
          <w:rFonts w:ascii="Arial" w:hAnsi="Arial" w:cs="Arial"/>
          <w:sz w:val="24"/>
          <w:szCs w:val="24"/>
        </w:rPr>
        <w:t xml:space="preserve">approval </w:t>
      </w:r>
      <w:r w:rsidRPr="00986052">
        <w:rPr>
          <w:rFonts w:ascii="Arial" w:hAnsi="Arial" w:cs="Arial"/>
          <w:sz w:val="24"/>
          <w:szCs w:val="24"/>
        </w:rPr>
        <w:t xml:space="preserve">before </w:t>
      </w:r>
      <w:r w:rsidR="003226EE" w:rsidRPr="00986052">
        <w:rPr>
          <w:rFonts w:ascii="Arial" w:hAnsi="Arial" w:cs="Arial"/>
          <w:sz w:val="24"/>
          <w:szCs w:val="24"/>
        </w:rPr>
        <w:t xml:space="preserve">implementation. </w:t>
      </w:r>
    </w:p>
    <w:p w14:paraId="4B841196" w14:textId="758631AD" w:rsidR="006339CA" w:rsidRPr="00986052" w:rsidRDefault="006339CA" w:rsidP="006339CA">
      <w:pPr>
        <w:rPr>
          <w:rFonts w:ascii="Arial" w:hAnsi="Arial" w:cs="Arial"/>
          <w:b/>
          <w:sz w:val="24"/>
          <w:szCs w:val="24"/>
        </w:rPr>
      </w:pPr>
      <w:r w:rsidRPr="00986052">
        <w:rPr>
          <w:rFonts w:ascii="Arial" w:hAnsi="Arial" w:cs="Arial"/>
          <w:b/>
          <w:sz w:val="24"/>
          <w:szCs w:val="24"/>
        </w:rPr>
        <w:t>2.3.2  Finished Goods</w:t>
      </w:r>
      <w:r w:rsidR="00000373" w:rsidRPr="00986052">
        <w:rPr>
          <w:rFonts w:ascii="Arial" w:hAnsi="Arial" w:cs="Arial"/>
          <w:b/>
          <w:sz w:val="24"/>
          <w:szCs w:val="24"/>
        </w:rPr>
        <w:t xml:space="preserve"> Packaging</w:t>
      </w:r>
    </w:p>
    <w:p w14:paraId="24A37A4A" w14:textId="7A751C2D" w:rsidR="006339CA" w:rsidRPr="00986052" w:rsidRDefault="006339CA" w:rsidP="006339CA">
      <w:pPr>
        <w:rPr>
          <w:rFonts w:ascii="Arial" w:hAnsi="Arial" w:cs="Arial"/>
          <w:sz w:val="24"/>
          <w:szCs w:val="24"/>
        </w:rPr>
      </w:pPr>
      <w:r w:rsidRPr="00986052">
        <w:rPr>
          <w:rFonts w:ascii="Arial" w:hAnsi="Arial" w:cs="Arial"/>
          <w:sz w:val="24"/>
          <w:szCs w:val="24"/>
        </w:rPr>
        <w:t xml:space="preserve">It is the responsibility of the supplier to design </w:t>
      </w:r>
      <w:r w:rsidR="00000373" w:rsidRPr="00986052">
        <w:rPr>
          <w:rFonts w:ascii="Arial" w:hAnsi="Arial" w:cs="Arial"/>
          <w:sz w:val="24"/>
          <w:szCs w:val="24"/>
        </w:rPr>
        <w:t xml:space="preserve">packaging for </w:t>
      </w:r>
      <w:r w:rsidRPr="00986052">
        <w:rPr>
          <w:rFonts w:ascii="Arial" w:hAnsi="Arial" w:cs="Arial"/>
          <w:sz w:val="24"/>
          <w:szCs w:val="24"/>
        </w:rPr>
        <w:t xml:space="preserve">Finished Goods that meet the requirements defined in the Steelcase Packaging Specification and Distribution Guidelines </w:t>
      </w:r>
      <w:r w:rsidR="0064281B" w:rsidRPr="00986052">
        <w:rPr>
          <w:rFonts w:ascii="Arial" w:hAnsi="Arial" w:cs="Arial"/>
          <w:b/>
          <w:color w:val="548AB7" w:themeColor="accent1" w:themeShade="BF"/>
          <w:sz w:val="24"/>
          <w:szCs w:val="24"/>
          <w:u w:val="single"/>
        </w:rPr>
        <w:t>available here.</w:t>
      </w:r>
    </w:p>
    <w:p w14:paraId="7A40F7E3" w14:textId="35A5691A" w:rsidR="006339CA" w:rsidRPr="00986052" w:rsidRDefault="006339CA" w:rsidP="006339CA">
      <w:pPr>
        <w:rPr>
          <w:rFonts w:ascii="Arial" w:hAnsi="Arial" w:cs="Arial"/>
          <w:b/>
          <w:color w:val="548AB7" w:themeColor="accent1" w:themeShade="BF"/>
          <w:sz w:val="24"/>
          <w:szCs w:val="24"/>
          <w:u w:val="single"/>
        </w:rPr>
      </w:pPr>
      <w:r w:rsidRPr="00986052">
        <w:rPr>
          <w:rFonts w:ascii="Arial" w:hAnsi="Arial" w:cs="Arial"/>
          <w:sz w:val="24"/>
          <w:szCs w:val="24"/>
        </w:rPr>
        <w:t xml:space="preserve"> Suppliers are required to maintain a packaging Bill of Materials for all Finished Goods products. Any changes to an approved pack must be preauthorized by Steelcase, Inc</w:t>
      </w:r>
    </w:p>
    <w:p w14:paraId="2972B734" w14:textId="7B0D9737" w:rsidR="006339CA" w:rsidRPr="00986052" w:rsidRDefault="14C2B909" w:rsidP="006339CA">
      <w:pPr>
        <w:rPr>
          <w:rFonts w:ascii="Arial" w:hAnsi="Arial" w:cs="Arial"/>
          <w:i/>
          <w:sz w:val="24"/>
          <w:szCs w:val="24"/>
        </w:rPr>
      </w:pPr>
      <w:r w:rsidRPr="00986052">
        <w:rPr>
          <w:rFonts w:ascii="Arial" w:hAnsi="Arial" w:cs="Arial"/>
          <w:i/>
          <w:sz w:val="24"/>
          <w:szCs w:val="24"/>
        </w:rPr>
        <w:t xml:space="preserve">Ship testing can be accomplished by laboratory testing to the specified shipping vibration and drop test specifications at Steelcase or their ASTM/ISTA equivalent or by a Steelcase Over-the-Road test. </w:t>
      </w:r>
      <w:r w:rsidR="7E07C761" w:rsidRPr="00986052">
        <w:rPr>
          <w:rFonts w:ascii="Arial" w:eastAsia="Calibri" w:hAnsi="Arial" w:cs="Arial"/>
          <w:i/>
          <w:sz w:val="24"/>
          <w:szCs w:val="24"/>
        </w:rPr>
        <w:t>Steelcase will assist in any ship testing that can’t be done by the supplier in a certified test lab.</w:t>
      </w:r>
    </w:p>
    <w:p w14:paraId="42F44B3B" w14:textId="7F935019" w:rsidR="006339CA" w:rsidRPr="00986052" w:rsidRDefault="00436EB0" w:rsidP="006339CA">
      <w:pPr>
        <w:rPr>
          <w:rFonts w:ascii="Arial" w:hAnsi="Arial" w:cs="Arial"/>
          <w:b/>
          <w:sz w:val="24"/>
          <w:szCs w:val="24"/>
        </w:rPr>
      </w:pPr>
      <w:r w:rsidRPr="00986052">
        <w:rPr>
          <w:rFonts w:ascii="Arial" w:hAnsi="Arial" w:cs="Arial"/>
          <w:b/>
          <w:sz w:val="24"/>
          <w:szCs w:val="24"/>
        </w:rPr>
        <w:t>2.4</w:t>
      </w:r>
      <w:r w:rsidRPr="00986052">
        <w:rPr>
          <w:rFonts w:ascii="Arial" w:hAnsi="Arial" w:cs="Arial"/>
          <w:b/>
          <w:sz w:val="24"/>
          <w:szCs w:val="24"/>
        </w:rPr>
        <w:tab/>
      </w:r>
      <w:r w:rsidR="006339CA" w:rsidRPr="00986052">
        <w:rPr>
          <w:rFonts w:ascii="Arial" w:hAnsi="Arial" w:cs="Arial"/>
          <w:b/>
          <w:sz w:val="24"/>
          <w:szCs w:val="24"/>
        </w:rPr>
        <w:t>Design / Design Change Process</w:t>
      </w:r>
    </w:p>
    <w:p w14:paraId="30F6FECF" w14:textId="05812458" w:rsidR="006339CA" w:rsidRPr="00986052" w:rsidRDefault="006339CA" w:rsidP="006339CA">
      <w:pPr>
        <w:rPr>
          <w:rFonts w:ascii="Arial" w:hAnsi="Arial" w:cs="Arial"/>
          <w:sz w:val="24"/>
          <w:szCs w:val="24"/>
        </w:rPr>
      </w:pPr>
      <w:r w:rsidRPr="00986052">
        <w:rPr>
          <w:rFonts w:ascii="Arial" w:hAnsi="Arial" w:cs="Arial"/>
          <w:sz w:val="24"/>
          <w:szCs w:val="24"/>
        </w:rPr>
        <w:t xml:space="preserve">Design and design change authority will be specified in the Schedule of Product (SOP).  </w:t>
      </w:r>
      <w:r w:rsidR="003C119B" w:rsidRPr="00986052">
        <w:rPr>
          <w:rFonts w:ascii="Arial" w:hAnsi="Arial" w:cs="Arial"/>
          <w:sz w:val="24"/>
          <w:szCs w:val="24"/>
        </w:rPr>
        <w:t xml:space="preserve">Any supplier design change authority </w:t>
      </w:r>
      <w:r w:rsidRPr="00986052">
        <w:rPr>
          <w:rFonts w:ascii="Arial" w:hAnsi="Arial" w:cs="Arial"/>
          <w:strike/>
          <w:sz w:val="24"/>
          <w:szCs w:val="24"/>
        </w:rPr>
        <w:t xml:space="preserve">Process </w:t>
      </w:r>
      <w:r w:rsidRPr="00986052">
        <w:rPr>
          <w:rFonts w:ascii="Arial" w:hAnsi="Arial" w:cs="Arial"/>
          <w:sz w:val="24"/>
          <w:szCs w:val="24"/>
        </w:rPr>
        <w:t>is to be agreed upon by Supplier and the Engineer responsible for the product and documented in the SOP.</w:t>
      </w:r>
    </w:p>
    <w:p w14:paraId="0E9A2604" w14:textId="67623ECB" w:rsidR="006339CA" w:rsidRPr="00986052" w:rsidRDefault="00FB257B" w:rsidP="006339CA">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752" behindDoc="0" locked="0" layoutInCell="1" allowOverlap="1" wp14:anchorId="6D190633" wp14:editId="0315D0A9">
                <wp:simplePos x="0" y="0"/>
                <wp:positionH relativeFrom="page">
                  <wp:align>right</wp:align>
                </wp:positionH>
                <wp:positionV relativeFrom="paragraph">
                  <wp:posOffset>74930</wp:posOffset>
                </wp:positionV>
                <wp:extent cx="3727048" cy="1088020"/>
                <wp:effectExtent l="0" t="0" r="6985" b="0"/>
                <wp:wrapNone/>
                <wp:docPr id="1858014945" name="Text Box 2"/>
                <wp:cNvGraphicFramePr/>
                <a:graphic xmlns:a="http://schemas.openxmlformats.org/drawingml/2006/main">
                  <a:graphicData uri="http://schemas.microsoft.com/office/word/2010/wordprocessingShape">
                    <wps:wsp>
                      <wps:cNvSpPr txBox="1"/>
                      <wps:spPr>
                        <a:xfrm>
                          <a:off x="0" y="0"/>
                          <a:ext cx="3727048" cy="1088020"/>
                        </a:xfrm>
                        <a:prstGeom prst="rect">
                          <a:avLst/>
                        </a:prstGeom>
                        <a:solidFill>
                          <a:schemeClr val="lt1"/>
                        </a:solidFill>
                        <a:ln w="6350">
                          <a:noFill/>
                        </a:ln>
                      </wps:spPr>
                      <wps:txbx>
                        <w:txbxContent>
                          <w:p w14:paraId="792CB0A3" w14:textId="77777777" w:rsidR="00FB257B" w:rsidRPr="00986052" w:rsidRDefault="00FB257B" w:rsidP="00B01ACA">
                            <w:pPr>
                              <w:ind w:lef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Notification methods </w:t>
                            </w:r>
                          </w:p>
                          <w:p w14:paraId="4281601D" w14:textId="77777777" w:rsidR="00FB257B" w:rsidRPr="00986052" w:rsidRDefault="00FB257B" w:rsidP="00B01ACA">
                            <w:pPr>
                              <w:ind w:lef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Approval routing method </w:t>
                            </w:r>
                          </w:p>
                          <w:p w14:paraId="448B5F61" w14:textId="77777777" w:rsidR="00B01ACA" w:rsidRDefault="00FB257B" w:rsidP="00FB257B">
                            <w:pPr>
                              <w:ind w:lef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Issue of pertinent documents within </w:t>
                            </w:r>
                            <w:r w:rsidR="00B01ACA">
                              <w:rPr>
                                <w:rFonts w:ascii="Arial" w:hAnsi="Arial" w:cs="Arial"/>
                                <w:sz w:val="24"/>
                                <w:szCs w:val="24"/>
                              </w:rPr>
                              <w:t xml:space="preserve">the    </w:t>
                            </w:r>
                          </w:p>
                          <w:p w14:paraId="6A62004C" w14:textId="4596768A" w:rsidR="00FB257B" w:rsidRDefault="00B01ACA" w:rsidP="00FB257B">
                            <w:pPr>
                              <w:ind w:left="0"/>
                            </w:pPr>
                            <w:r>
                              <w:rPr>
                                <w:rFonts w:ascii="Arial" w:hAnsi="Arial" w:cs="Arial"/>
                                <w:sz w:val="24"/>
                                <w:szCs w:val="24"/>
                              </w:rPr>
                              <w:t xml:space="preserve">           </w:t>
                            </w:r>
                            <w:r w:rsidR="00FB257B" w:rsidRPr="00986052">
                              <w:rPr>
                                <w:rFonts w:ascii="Arial" w:hAnsi="Arial" w:cs="Arial"/>
                                <w:sz w:val="24"/>
                                <w:szCs w:val="24"/>
                              </w:rPr>
                              <w:t>supplier’s facility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190633" id="Text Box 2" o:spid="_x0000_s1030" type="#_x0000_t202" style="position:absolute;left:0;text-align:left;margin-left:242.25pt;margin-top:5.9pt;width:293.45pt;height:85.65pt;z-index:2516587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" fillcolor="white [3201]" stroked="f" strokeweight=".5pt">
                <v:textbox>
                  <w:txbxContent>
                    <w:p w14:paraId="792CB0A3" w14:textId="77777777" w:rsidR="00FB257B" w:rsidRPr="00986052" w:rsidRDefault="00FB257B" w:rsidP="00B01ACA">
                      <w:pPr>
                        <w:ind w:lef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Notification methods </w:t>
                      </w:r>
                    </w:p>
                    <w:p w14:paraId="4281601D" w14:textId="77777777" w:rsidR="00FB257B" w:rsidRPr="00986052" w:rsidRDefault="00FB257B" w:rsidP="00B01ACA">
                      <w:pPr>
                        <w:ind w:lef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Approval routing method </w:t>
                      </w:r>
                    </w:p>
                    <w:p w14:paraId="448B5F61" w14:textId="77777777" w:rsidR="00B01ACA" w:rsidRDefault="00FB257B" w:rsidP="00FB257B">
                      <w:pPr>
                        <w:ind w:lef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Issue of pertinent documents within </w:t>
                      </w:r>
                      <w:r w:rsidR="00B01ACA">
                        <w:rPr>
                          <w:rFonts w:ascii="Arial" w:hAnsi="Arial" w:cs="Arial"/>
                          <w:sz w:val="24"/>
                          <w:szCs w:val="24"/>
                        </w:rPr>
                        <w:t xml:space="preserve">the    </w:t>
                      </w:r>
                    </w:p>
                    <w:p w14:paraId="6A62004C" w14:textId="4596768A" w:rsidR="00FB257B" w:rsidRDefault="00B01ACA" w:rsidP="00FB257B">
                      <w:pPr>
                        <w:ind w:left="0"/>
                      </w:pPr>
                      <w:r>
                        <w:rPr>
                          <w:rFonts w:ascii="Arial" w:hAnsi="Arial" w:cs="Arial"/>
                          <w:sz w:val="24"/>
                          <w:szCs w:val="24"/>
                        </w:rPr>
                        <w:t xml:space="preserve">           </w:t>
                      </w:r>
                      <w:r w:rsidR="00FB257B" w:rsidRPr="00986052">
                        <w:rPr>
                          <w:rFonts w:ascii="Arial" w:hAnsi="Arial" w:cs="Arial"/>
                          <w:sz w:val="24"/>
                          <w:szCs w:val="24"/>
                        </w:rPr>
                        <w:t>supplier’s facility</w:t>
                      </w:r>
                    </w:p>
                  </w:txbxContent>
                </v:textbox>
                <w10:wrap anchorx="page"/>
              </v:shape>
            </w:pict>
          </mc:Fallback>
        </mc:AlternateContent>
      </w:r>
      <w:r w:rsidR="00DD32E0" w:rsidRPr="00986052">
        <w:rPr>
          <w:rFonts w:ascii="Arial" w:hAnsi="Arial" w:cs="Arial"/>
          <w:sz w:val="24"/>
          <w:szCs w:val="24"/>
        </w:rPr>
        <w:t>Design Change Authority</w:t>
      </w:r>
      <w:r w:rsidR="006339CA" w:rsidRPr="00986052">
        <w:rPr>
          <w:rFonts w:ascii="Arial" w:hAnsi="Arial" w:cs="Arial"/>
          <w:sz w:val="24"/>
          <w:szCs w:val="24"/>
        </w:rPr>
        <w:t xml:space="preserve"> will include: </w:t>
      </w:r>
    </w:p>
    <w:p w14:paraId="4AB120A0" w14:textId="0646C90B"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Level of change requiring notification </w:t>
      </w:r>
    </w:p>
    <w:p w14:paraId="083D644F" w14:textId="77777777"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Level of change requiring approval </w:t>
      </w:r>
    </w:p>
    <w:p w14:paraId="363DD76F" w14:textId="77777777"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Approval authority required </w:t>
      </w:r>
    </w:p>
    <w:p w14:paraId="4D38884E" w14:textId="3CD6028D" w:rsidR="006339CA" w:rsidRPr="00986052" w:rsidRDefault="006339CA" w:rsidP="006339CA">
      <w:pPr>
        <w:rPr>
          <w:rFonts w:ascii="Arial" w:hAnsi="Arial" w:cs="Arial"/>
          <w:sz w:val="24"/>
          <w:szCs w:val="24"/>
        </w:rPr>
      </w:pPr>
      <w:r w:rsidRPr="00986052">
        <w:rPr>
          <w:rFonts w:ascii="Arial" w:hAnsi="Arial" w:cs="Arial"/>
          <w:sz w:val="24"/>
          <w:szCs w:val="24"/>
        </w:rPr>
        <w:t xml:space="preserve"> </w:t>
      </w:r>
    </w:p>
    <w:p w14:paraId="0CD1F52D" w14:textId="5C8BA2B3" w:rsidR="006339CA" w:rsidRPr="00986052" w:rsidRDefault="14C2B909" w:rsidP="006339CA">
      <w:pPr>
        <w:rPr>
          <w:rFonts w:ascii="Arial" w:hAnsi="Arial" w:cs="Arial"/>
          <w:sz w:val="24"/>
          <w:szCs w:val="24"/>
        </w:rPr>
      </w:pPr>
      <w:r w:rsidRPr="00986052">
        <w:rPr>
          <w:rFonts w:ascii="Arial" w:hAnsi="Arial" w:cs="Arial"/>
          <w:sz w:val="24"/>
          <w:szCs w:val="24"/>
        </w:rPr>
        <w:t xml:space="preserve">Prior to launch of a product with a supplier, Steelcase is responsible for ensuring that all specifications concerning the product(s) listed on the SOP are current and have been issued to the supplier. Steelcase may request copies of supplier-owned products and process documentation. </w:t>
      </w:r>
      <w:r w:rsidR="0BC632DE" w:rsidRPr="00986052">
        <w:rPr>
          <w:rFonts w:ascii="Arial" w:hAnsi="Arial" w:cs="Arial"/>
          <w:sz w:val="24"/>
          <w:szCs w:val="24"/>
        </w:rPr>
        <w:t>Generally,</w:t>
      </w:r>
      <w:r w:rsidRPr="00986052">
        <w:rPr>
          <w:rFonts w:ascii="Arial" w:hAnsi="Arial" w:cs="Arial"/>
          <w:sz w:val="24"/>
          <w:szCs w:val="24"/>
        </w:rPr>
        <w:t xml:space="preserve"> a launch readiness review is conducted, and the supplier is expected to raise any issues related to specifications at that time. </w:t>
      </w:r>
    </w:p>
    <w:p w14:paraId="6DB774D8" w14:textId="78E32EBE" w:rsidR="006339CA" w:rsidRPr="00986052" w:rsidRDefault="006339CA" w:rsidP="006339CA">
      <w:pPr>
        <w:rPr>
          <w:rFonts w:ascii="Arial" w:hAnsi="Arial" w:cs="Arial"/>
          <w:sz w:val="24"/>
          <w:szCs w:val="24"/>
        </w:rPr>
      </w:pPr>
      <w:r w:rsidRPr="00986052">
        <w:rPr>
          <w:rFonts w:ascii="Arial" w:hAnsi="Arial" w:cs="Arial"/>
          <w:sz w:val="24"/>
          <w:szCs w:val="24"/>
        </w:rPr>
        <w:t xml:space="preserve">These specifications include but are not limited to: </w:t>
      </w:r>
    </w:p>
    <w:p w14:paraId="320A76D5" w14:textId="3E852E7A" w:rsidR="006339CA" w:rsidRPr="00986052" w:rsidRDefault="00B01ACA" w:rsidP="006339CA">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7728" behindDoc="0" locked="0" layoutInCell="1" allowOverlap="1" wp14:anchorId="0E2E3633" wp14:editId="45E479DF">
                <wp:simplePos x="0" y="0"/>
                <wp:positionH relativeFrom="column">
                  <wp:posOffset>3130952</wp:posOffset>
                </wp:positionH>
                <wp:positionV relativeFrom="paragraph">
                  <wp:posOffset>5940</wp:posOffset>
                </wp:positionV>
                <wp:extent cx="2951480" cy="1429152"/>
                <wp:effectExtent l="0" t="0" r="1270" b="0"/>
                <wp:wrapNone/>
                <wp:docPr id="855468014" name="Text Box 3"/>
                <wp:cNvGraphicFramePr/>
                <a:graphic xmlns:a="http://schemas.openxmlformats.org/drawingml/2006/main">
                  <a:graphicData uri="http://schemas.microsoft.com/office/word/2010/wordprocessingShape">
                    <wps:wsp>
                      <wps:cNvSpPr txBox="1"/>
                      <wps:spPr>
                        <a:xfrm>
                          <a:off x="0" y="0"/>
                          <a:ext cx="2951480" cy="1429152"/>
                        </a:xfrm>
                        <a:prstGeom prst="rect">
                          <a:avLst/>
                        </a:prstGeom>
                        <a:solidFill>
                          <a:schemeClr val="lt1"/>
                        </a:solidFill>
                        <a:ln w="6350">
                          <a:noFill/>
                        </a:ln>
                      </wps:spPr>
                      <wps:txbx>
                        <w:txbxContent>
                          <w:p w14:paraId="4417CBD6" w14:textId="77777777" w:rsidR="00B01ACA" w:rsidRPr="00B01ACA" w:rsidRDefault="00B01ACA" w:rsidP="00B01ACA">
                            <w:pPr>
                              <w:rPr>
                                <w:rFonts w:ascii="Arial" w:hAnsi="Arial" w:cs="Arial"/>
                                <w:sz w:val="24"/>
                                <w:szCs w:val="24"/>
                              </w:rPr>
                            </w:pPr>
                            <w:r w:rsidRPr="00B01ACA">
                              <w:rPr>
                                <w:rFonts w:ascii="Arial" w:hAnsi="Arial" w:cs="Arial"/>
                                <w:sz w:val="24"/>
                                <w:szCs w:val="24"/>
                              </w:rPr>
                              <w:t>•</w:t>
                            </w:r>
                            <w:r w:rsidRPr="00B01ACA">
                              <w:rPr>
                                <w:rFonts w:ascii="Arial" w:hAnsi="Arial" w:cs="Arial"/>
                                <w:sz w:val="24"/>
                                <w:szCs w:val="24"/>
                              </w:rPr>
                              <w:tab/>
                              <w:t xml:space="preserve">Process parameters </w:t>
                            </w:r>
                          </w:p>
                          <w:p w14:paraId="5FF3AE2D" w14:textId="77777777" w:rsidR="00B01ACA" w:rsidRPr="00B01ACA" w:rsidRDefault="00B01ACA" w:rsidP="00B01ACA">
                            <w:pPr>
                              <w:rPr>
                                <w:rFonts w:ascii="Arial" w:hAnsi="Arial" w:cs="Arial"/>
                                <w:sz w:val="24"/>
                                <w:szCs w:val="24"/>
                              </w:rPr>
                            </w:pPr>
                            <w:r w:rsidRPr="00B01ACA">
                              <w:rPr>
                                <w:rFonts w:ascii="Arial" w:hAnsi="Arial" w:cs="Arial"/>
                                <w:sz w:val="24"/>
                                <w:szCs w:val="24"/>
                              </w:rPr>
                              <w:t>•</w:t>
                            </w:r>
                            <w:r w:rsidRPr="00B01ACA">
                              <w:rPr>
                                <w:rFonts w:ascii="Arial" w:hAnsi="Arial" w:cs="Arial"/>
                                <w:sz w:val="24"/>
                                <w:szCs w:val="24"/>
                              </w:rPr>
                              <w:tab/>
                              <w:t xml:space="preserve">Finish materials </w:t>
                            </w:r>
                          </w:p>
                          <w:p w14:paraId="226DE198" w14:textId="77777777" w:rsidR="00B01ACA" w:rsidRPr="00B01ACA" w:rsidRDefault="00B01ACA" w:rsidP="00B01ACA">
                            <w:pPr>
                              <w:rPr>
                                <w:rFonts w:ascii="Arial" w:hAnsi="Arial" w:cs="Arial"/>
                                <w:sz w:val="24"/>
                                <w:szCs w:val="24"/>
                              </w:rPr>
                            </w:pPr>
                            <w:r w:rsidRPr="00B01ACA">
                              <w:rPr>
                                <w:rFonts w:ascii="Arial" w:hAnsi="Arial" w:cs="Arial"/>
                                <w:sz w:val="24"/>
                                <w:szCs w:val="24"/>
                              </w:rPr>
                              <w:t>•</w:t>
                            </w:r>
                            <w:r w:rsidRPr="00B01ACA">
                              <w:rPr>
                                <w:rFonts w:ascii="Arial" w:hAnsi="Arial" w:cs="Arial"/>
                                <w:sz w:val="24"/>
                                <w:szCs w:val="24"/>
                              </w:rPr>
                              <w:tab/>
                              <w:t xml:space="preserve">Finishing processes </w:t>
                            </w:r>
                          </w:p>
                          <w:p w14:paraId="6C74579D" w14:textId="77777777" w:rsidR="00B01ACA" w:rsidRPr="00B01ACA" w:rsidRDefault="00B01ACA" w:rsidP="00B01ACA">
                            <w:pPr>
                              <w:rPr>
                                <w:rFonts w:ascii="Arial" w:hAnsi="Arial" w:cs="Arial"/>
                                <w:sz w:val="24"/>
                                <w:szCs w:val="24"/>
                              </w:rPr>
                            </w:pPr>
                            <w:r w:rsidRPr="00B01ACA">
                              <w:rPr>
                                <w:rFonts w:ascii="Arial" w:hAnsi="Arial" w:cs="Arial"/>
                                <w:sz w:val="24"/>
                                <w:szCs w:val="24"/>
                              </w:rPr>
                              <w:t>•</w:t>
                            </w:r>
                            <w:r w:rsidRPr="00B01ACA">
                              <w:rPr>
                                <w:rFonts w:ascii="Arial" w:hAnsi="Arial" w:cs="Arial"/>
                                <w:sz w:val="24"/>
                                <w:szCs w:val="24"/>
                              </w:rPr>
                              <w:tab/>
                              <w:t xml:space="preserve">Environmental cycle testing </w:t>
                            </w:r>
                          </w:p>
                          <w:p w14:paraId="4652023E" w14:textId="77777777" w:rsidR="00B01ACA" w:rsidRPr="00B01ACA" w:rsidRDefault="00B01ACA" w:rsidP="00B01ACA">
                            <w:pPr>
                              <w:rPr>
                                <w:rFonts w:ascii="Arial" w:hAnsi="Arial" w:cs="Arial"/>
                                <w:sz w:val="24"/>
                                <w:szCs w:val="24"/>
                              </w:rPr>
                            </w:pPr>
                            <w:r w:rsidRPr="00B01ACA">
                              <w:rPr>
                                <w:rFonts w:ascii="Arial" w:hAnsi="Arial" w:cs="Arial"/>
                                <w:sz w:val="24"/>
                                <w:szCs w:val="24"/>
                              </w:rPr>
                              <w:t>•</w:t>
                            </w:r>
                            <w:r w:rsidRPr="00B01ACA">
                              <w:rPr>
                                <w:rFonts w:ascii="Arial" w:hAnsi="Arial" w:cs="Arial"/>
                                <w:sz w:val="24"/>
                                <w:szCs w:val="24"/>
                              </w:rPr>
                              <w:tab/>
                              <w:t xml:space="preserve">Quality Acceptance Standards </w:t>
                            </w:r>
                          </w:p>
                          <w:p w14:paraId="6FED3A02" w14:textId="77777777" w:rsidR="00B01ACA" w:rsidRPr="00B01ACA" w:rsidRDefault="00B01AC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2E3633" id="Text Box 3" o:spid="_x0000_s1031" type="#_x0000_t202" style="position:absolute;left:0;text-align:left;margin-left:246.55pt;margin-top:.45pt;width:232.4pt;height:112.5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" fillcolor="white [3201]" stroked="f" strokeweight=".5pt">
                <v:textbox>
                  <w:txbxContent>
                    <w:p w14:paraId="4417CBD6" w14:textId="77777777" w:rsidR="00B01ACA" w:rsidRPr="00B01ACA" w:rsidRDefault="00B01ACA" w:rsidP="00B01ACA">
                      <w:pPr>
                        <w:rPr>
                          <w:rFonts w:ascii="Arial" w:hAnsi="Arial" w:cs="Arial"/>
                          <w:sz w:val="24"/>
                          <w:szCs w:val="24"/>
                        </w:rPr>
                      </w:pPr>
                      <w:r w:rsidRPr="00B01ACA">
                        <w:rPr>
                          <w:rFonts w:ascii="Arial" w:hAnsi="Arial" w:cs="Arial"/>
                          <w:sz w:val="24"/>
                          <w:szCs w:val="24"/>
                        </w:rPr>
                        <w:t>•</w:t>
                      </w:r>
                      <w:r w:rsidRPr="00B01ACA">
                        <w:rPr>
                          <w:rFonts w:ascii="Arial" w:hAnsi="Arial" w:cs="Arial"/>
                          <w:sz w:val="24"/>
                          <w:szCs w:val="24"/>
                        </w:rPr>
                        <w:tab/>
                        <w:t xml:space="preserve">Process parameters </w:t>
                      </w:r>
                    </w:p>
                    <w:p w14:paraId="5FF3AE2D" w14:textId="77777777" w:rsidR="00B01ACA" w:rsidRPr="00B01ACA" w:rsidRDefault="00B01ACA" w:rsidP="00B01ACA">
                      <w:pPr>
                        <w:rPr>
                          <w:rFonts w:ascii="Arial" w:hAnsi="Arial" w:cs="Arial"/>
                          <w:sz w:val="24"/>
                          <w:szCs w:val="24"/>
                        </w:rPr>
                      </w:pPr>
                      <w:r w:rsidRPr="00B01ACA">
                        <w:rPr>
                          <w:rFonts w:ascii="Arial" w:hAnsi="Arial" w:cs="Arial"/>
                          <w:sz w:val="24"/>
                          <w:szCs w:val="24"/>
                        </w:rPr>
                        <w:t>•</w:t>
                      </w:r>
                      <w:r w:rsidRPr="00B01ACA">
                        <w:rPr>
                          <w:rFonts w:ascii="Arial" w:hAnsi="Arial" w:cs="Arial"/>
                          <w:sz w:val="24"/>
                          <w:szCs w:val="24"/>
                        </w:rPr>
                        <w:tab/>
                        <w:t xml:space="preserve">Finish materials </w:t>
                      </w:r>
                    </w:p>
                    <w:p w14:paraId="226DE198" w14:textId="77777777" w:rsidR="00B01ACA" w:rsidRPr="00B01ACA" w:rsidRDefault="00B01ACA" w:rsidP="00B01ACA">
                      <w:pPr>
                        <w:rPr>
                          <w:rFonts w:ascii="Arial" w:hAnsi="Arial" w:cs="Arial"/>
                          <w:sz w:val="24"/>
                          <w:szCs w:val="24"/>
                        </w:rPr>
                      </w:pPr>
                      <w:r w:rsidRPr="00B01ACA">
                        <w:rPr>
                          <w:rFonts w:ascii="Arial" w:hAnsi="Arial" w:cs="Arial"/>
                          <w:sz w:val="24"/>
                          <w:szCs w:val="24"/>
                        </w:rPr>
                        <w:t>•</w:t>
                      </w:r>
                      <w:r w:rsidRPr="00B01ACA">
                        <w:rPr>
                          <w:rFonts w:ascii="Arial" w:hAnsi="Arial" w:cs="Arial"/>
                          <w:sz w:val="24"/>
                          <w:szCs w:val="24"/>
                        </w:rPr>
                        <w:tab/>
                        <w:t xml:space="preserve">Finishing processes </w:t>
                      </w:r>
                    </w:p>
                    <w:p w14:paraId="6C74579D" w14:textId="77777777" w:rsidR="00B01ACA" w:rsidRPr="00B01ACA" w:rsidRDefault="00B01ACA" w:rsidP="00B01ACA">
                      <w:pPr>
                        <w:rPr>
                          <w:rFonts w:ascii="Arial" w:hAnsi="Arial" w:cs="Arial"/>
                          <w:sz w:val="24"/>
                          <w:szCs w:val="24"/>
                        </w:rPr>
                      </w:pPr>
                      <w:r w:rsidRPr="00B01ACA">
                        <w:rPr>
                          <w:rFonts w:ascii="Arial" w:hAnsi="Arial" w:cs="Arial"/>
                          <w:sz w:val="24"/>
                          <w:szCs w:val="24"/>
                        </w:rPr>
                        <w:t>•</w:t>
                      </w:r>
                      <w:r w:rsidRPr="00B01ACA">
                        <w:rPr>
                          <w:rFonts w:ascii="Arial" w:hAnsi="Arial" w:cs="Arial"/>
                          <w:sz w:val="24"/>
                          <w:szCs w:val="24"/>
                        </w:rPr>
                        <w:tab/>
                        <w:t xml:space="preserve">Environmental cycle testing </w:t>
                      </w:r>
                    </w:p>
                    <w:p w14:paraId="4652023E" w14:textId="77777777" w:rsidR="00B01ACA" w:rsidRPr="00B01ACA" w:rsidRDefault="00B01ACA" w:rsidP="00B01ACA">
                      <w:pPr>
                        <w:rPr>
                          <w:rFonts w:ascii="Arial" w:hAnsi="Arial" w:cs="Arial"/>
                          <w:sz w:val="24"/>
                          <w:szCs w:val="24"/>
                        </w:rPr>
                      </w:pPr>
                      <w:r w:rsidRPr="00B01ACA">
                        <w:rPr>
                          <w:rFonts w:ascii="Arial" w:hAnsi="Arial" w:cs="Arial"/>
                          <w:sz w:val="24"/>
                          <w:szCs w:val="24"/>
                        </w:rPr>
                        <w:t>•</w:t>
                      </w:r>
                      <w:r w:rsidRPr="00B01ACA">
                        <w:rPr>
                          <w:rFonts w:ascii="Arial" w:hAnsi="Arial" w:cs="Arial"/>
                          <w:sz w:val="24"/>
                          <w:szCs w:val="24"/>
                        </w:rPr>
                        <w:tab/>
                        <w:t xml:space="preserve">Quality Acceptance Standards </w:t>
                      </w:r>
                    </w:p>
                    <w:p w14:paraId="6FED3A02" w14:textId="77777777" w:rsidR="00B01ACA" w:rsidRPr="00B01ACA" w:rsidRDefault="00B01ACA">
                      <w:pPr>
                        <w:ind w:left="0"/>
                      </w:pPr>
                    </w:p>
                  </w:txbxContent>
                </v:textbox>
              </v:shape>
            </w:pict>
          </mc:Fallback>
        </mc:AlternateContent>
      </w:r>
      <w:r w:rsidR="006339CA" w:rsidRPr="00986052">
        <w:rPr>
          <w:rFonts w:ascii="Arial" w:hAnsi="Arial" w:cs="Arial"/>
          <w:sz w:val="24"/>
          <w:szCs w:val="24"/>
        </w:rPr>
        <w:t>•</w:t>
      </w:r>
      <w:r w:rsidR="006339CA" w:rsidRPr="00986052">
        <w:rPr>
          <w:rFonts w:ascii="Arial" w:hAnsi="Arial" w:cs="Arial"/>
          <w:sz w:val="24"/>
          <w:szCs w:val="24"/>
        </w:rPr>
        <w:tab/>
        <w:t xml:space="preserve">Technical product specifications </w:t>
      </w:r>
    </w:p>
    <w:p w14:paraId="567DA6AA" w14:textId="037C6C73"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Product testing </w:t>
      </w:r>
    </w:p>
    <w:p w14:paraId="2D6FA711" w14:textId="77777777"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Product performance requirements </w:t>
      </w:r>
    </w:p>
    <w:p w14:paraId="2F6912D0" w14:textId="77777777"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Process qualification </w:t>
      </w:r>
    </w:p>
    <w:p w14:paraId="6D039505" w14:textId="77777777"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In-process testing </w:t>
      </w:r>
    </w:p>
    <w:p w14:paraId="6A9B33CC" w14:textId="77777777" w:rsidR="00B01ACA" w:rsidRDefault="00B01ACA" w:rsidP="006339CA">
      <w:pPr>
        <w:rPr>
          <w:rFonts w:ascii="Arial" w:hAnsi="Arial" w:cs="Arial"/>
          <w:sz w:val="24"/>
          <w:szCs w:val="24"/>
        </w:rPr>
      </w:pPr>
    </w:p>
    <w:p w14:paraId="5FE7DC41" w14:textId="6720A65D" w:rsidR="006339CA" w:rsidRPr="00986052" w:rsidRDefault="006339CA" w:rsidP="006339CA">
      <w:pPr>
        <w:rPr>
          <w:rFonts w:ascii="Arial" w:hAnsi="Arial" w:cs="Arial"/>
          <w:sz w:val="24"/>
          <w:szCs w:val="24"/>
        </w:rPr>
      </w:pPr>
      <w:r w:rsidRPr="00986052">
        <w:rPr>
          <w:rFonts w:ascii="Arial" w:hAnsi="Arial" w:cs="Arial"/>
          <w:sz w:val="24"/>
          <w:szCs w:val="24"/>
        </w:rPr>
        <w:t xml:space="preserve">Steelcase will compile and issue all proprietary specifications to the supplier through the Controlled Document Issue Notification (CDIN) process. </w:t>
      </w:r>
    </w:p>
    <w:p w14:paraId="5CF9A5FE" w14:textId="77777777" w:rsidR="00B94AF1" w:rsidRPr="00986052" w:rsidRDefault="006339CA" w:rsidP="00B94AF1">
      <w:pPr>
        <w:rPr>
          <w:rFonts w:ascii="Arial" w:hAnsi="Arial" w:cs="Arial"/>
          <w:i/>
          <w:sz w:val="24"/>
          <w:szCs w:val="24"/>
        </w:rPr>
      </w:pPr>
      <w:r w:rsidRPr="00986052">
        <w:rPr>
          <w:rFonts w:ascii="Arial" w:hAnsi="Arial" w:cs="Arial"/>
          <w:i/>
          <w:sz w:val="24"/>
          <w:szCs w:val="24"/>
        </w:rPr>
        <w:lastRenderedPageBreak/>
        <w:t xml:space="preserve">The Supplier is responsible for obtaining and maintaining currency of any industry or national standards required. </w:t>
      </w:r>
    </w:p>
    <w:p w14:paraId="7061EF31" w14:textId="77777777" w:rsidR="006339CA" w:rsidRDefault="006339CA" w:rsidP="006339CA">
      <w:pPr>
        <w:rPr>
          <w:rFonts w:ascii="Arial" w:hAnsi="Arial" w:cs="Arial"/>
          <w:sz w:val="24"/>
          <w:szCs w:val="24"/>
        </w:rPr>
      </w:pPr>
      <w:r w:rsidRPr="00986052">
        <w:rPr>
          <w:rFonts w:ascii="Arial" w:hAnsi="Arial" w:cs="Arial"/>
          <w:sz w:val="24"/>
          <w:szCs w:val="24"/>
        </w:rPr>
        <w:t>The Supplier is responsible for incorporating all specifications into their product and process documentation where required.</w:t>
      </w:r>
    </w:p>
    <w:p w14:paraId="3ABA915E" w14:textId="4A79E8E2" w:rsidR="00CD74EF" w:rsidRPr="00CD74EF" w:rsidRDefault="00CD74EF" w:rsidP="00CD74EF">
      <w:pPr>
        <w:ind w:left="0"/>
        <w:rPr>
          <w:rFonts w:ascii="Arial" w:hAnsi="Arial" w:cs="Arial"/>
          <w:sz w:val="24"/>
          <w:szCs w:val="24"/>
        </w:rPr>
      </w:pPr>
      <w:r w:rsidRPr="00CD74EF">
        <w:rPr>
          <w:rFonts w:ascii="Arial" w:hAnsi="Arial" w:cs="Arial"/>
          <w:sz w:val="24"/>
          <w:szCs w:val="24"/>
        </w:rPr>
        <w:t>Suppliers are required to notify Steelcase of any changes to their process, materials, machines ,design, etc. All changes must be submitted to Steelcase using the link below:</w:t>
      </w:r>
      <w:r>
        <w:rPr>
          <w:rFonts w:ascii="Arial" w:hAnsi="Arial" w:cs="Arial"/>
          <w:sz w:val="24"/>
          <w:szCs w:val="24"/>
        </w:rPr>
        <w:t xml:space="preserve"> </w:t>
      </w:r>
      <w:hyperlink r:id="rId22" w:history="1">
        <w:r w:rsidRPr="00797066">
          <w:rPr>
            <w:rStyle w:val="Hyperlink"/>
            <w:rFonts w:ascii="Arial" w:hAnsi="Arial" w:cs="Arial"/>
            <w:sz w:val="24"/>
            <w:szCs w:val="24"/>
          </w:rPr>
          <w:t>https://app.smartsheet.com/b/form/7806592eb05546788cd375cbcea61a56</w:t>
        </w:r>
      </w:hyperlink>
      <w:r>
        <w:rPr>
          <w:rFonts w:ascii="Arial" w:hAnsi="Arial" w:cs="Arial"/>
          <w:sz w:val="24"/>
          <w:szCs w:val="24"/>
        </w:rPr>
        <w:t xml:space="preserve"> </w:t>
      </w:r>
    </w:p>
    <w:p w14:paraId="4006523A" w14:textId="226798CB" w:rsidR="002E60DF" w:rsidRPr="00CD74EF" w:rsidRDefault="00CD74EF" w:rsidP="00CD74EF">
      <w:pPr>
        <w:ind w:left="0"/>
        <w:rPr>
          <w:rFonts w:ascii="Arial" w:hAnsi="Arial" w:cs="Arial"/>
          <w:i/>
          <w:iCs/>
          <w:sz w:val="24"/>
          <w:szCs w:val="24"/>
        </w:rPr>
      </w:pPr>
      <w:r w:rsidRPr="00CD74EF">
        <w:rPr>
          <w:rFonts w:ascii="Arial" w:hAnsi="Arial" w:cs="Arial"/>
          <w:i/>
          <w:iCs/>
          <w:sz w:val="24"/>
          <w:szCs w:val="24"/>
        </w:rPr>
        <w:t>All changes must be approved by Steelcase prior to implementation.</w:t>
      </w:r>
    </w:p>
    <w:p w14:paraId="7822168B" w14:textId="77777777" w:rsidR="00B94AF1" w:rsidRPr="00986052" w:rsidRDefault="00B94AF1" w:rsidP="006339CA">
      <w:pPr>
        <w:rPr>
          <w:rFonts w:ascii="Arial" w:hAnsi="Arial" w:cs="Arial"/>
          <w:sz w:val="24"/>
          <w:szCs w:val="24"/>
        </w:rPr>
      </w:pPr>
    </w:p>
    <w:p w14:paraId="4EC7DA7E" w14:textId="13EB8030" w:rsidR="006339CA" w:rsidRPr="00986052" w:rsidRDefault="00436EB0" w:rsidP="006339CA">
      <w:pPr>
        <w:rPr>
          <w:rFonts w:ascii="Arial" w:hAnsi="Arial" w:cs="Arial"/>
          <w:b/>
          <w:sz w:val="24"/>
          <w:szCs w:val="24"/>
        </w:rPr>
      </w:pPr>
      <w:r w:rsidRPr="00986052">
        <w:rPr>
          <w:rFonts w:ascii="Arial" w:hAnsi="Arial" w:cs="Arial"/>
          <w:b/>
          <w:sz w:val="24"/>
          <w:szCs w:val="24"/>
        </w:rPr>
        <w:t>2.5</w:t>
      </w:r>
      <w:r w:rsidRPr="00986052">
        <w:rPr>
          <w:rFonts w:ascii="Arial" w:hAnsi="Arial" w:cs="Arial"/>
          <w:b/>
          <w:sz w:val="24"/>
          <w:szCs w:val="24"/>
        </w:rPr>
        <w:tab/>
      </w:r>
      <w:r w:rsidR="006339CA" w:rsidRPr="00986052">
        <w:rPr>
          <w:rFonts w:ascii="Arial" w:hAnsi="Arial" w:cs="Arial"/>
          <w:b/>
          <w:sz w:val="24"/>
          <w:szCs w:val="24"/>
        </w:rPr>
        <w:t>Small Parts / Hardware Identification (Blue Ribbon Process) - Finished Goods</w:t>
      </w:r>
    </w:p>
    <w:p w14:paraId="6415E153" w14:textId="0833A4FA" w:rsidR="006339CA" w:rsidRPr="009B2B9F" w:rsidRDefault="00404127" w:rsidP="006339CA">
      <w:pPr>
        <w:rPr>
          <w:rFonts w:ascii="Arial" w:hAnsi="Arial" w:cs="Arial"/>
          <w:iCs/>
          <w:sz w:val="24"/>
          <w:szCs w:val="24"/>
        </w:rPr>
      </w:pPr>
      <w:r w:rsidRPr="009B2B9F">
        <w:rPr>
          <w:rFonts w:ascii="Arial" w:hAnsi="Arial" w:cs="Arial"/>
          <w:iCs/>
          <w:sz w:val="24"/>
          <w:szCs w:val="24"/>
        </w:rPr>
        <w:t>To</w:t>
      </w:r>
      <w:r w:rsidR="006339CA" w:rsidRPr="009B2B9F">
        <w:rPr>
          <w:rFonts w:ascii="Arial" w:hAnsi="Arial" w:cs="Arial"/>
          <w:iCs/>
          <w:sz w:val="24"/>
          <w:szCs w:val="24"/>
        </w:rPr>
        <w:t xml:space="preserve"> prevent inadvertent disposal of our product hardware or small parts, Steelcase Inc. requires small parts to be identified by a noticeable length of ribbon attached to the components in question. The tail of the ribbon should be long enough to extend outside of the box to identify the pack as having the hardware included.</w:t>
      </w:r>
    </w:p>
    <w:p w14:paraId="367206EB" w14:textId="09667A20" w:rsidR="006339CA" w:rsidRPr="00986052" w:rsidRDefault="006339CA" w:rsidP="006339CA">
      <w:pPr>
        <w:rPr>
          <w:rFonts w:ascii="Arial" w:hAnsi="Arial" w:cs="Arial"/>
          <w:sz w:val="24"/>
          <w:szCs w:val="24"/>
        </w:rPr>
      </w:pPr>
      <w:r w:rsidRPr="00986052">
        <w:rPr>
          <w:rFonts w:ascii="Arial" w:hAnsi="Arial" w:cs="Arial"/>
          <w:sz w:val="24"/>
          <w:szCs w:val="24"/>
        </w:rPr>
        <w:t xml:space="preserve">The ribbon used is typically known as flagging tape or surveyor's tape; this is available from many sources. Color is not as important as the </w:t>
      </w:r>
      <w:r w:rsidR="00CC11A6" w:rsidRPr="00986052">
        <w:rPr>
          <w:rFonts w:ascii="Arial" w:hAnsi="Arial" w:cs="Arial"/>
          <w:sz w:val="24"/>
          <w:szCs w:val="24"/>
        </w:rPr>
        <w:t>presence;</w:t>
      </w:r>
      <w:r w:rsidRPr="00986052">
        <w:rPr>
          <w:rFonts w:ascii="Arial" w:hAnsi="Arial" w:cs="Arial"/>
          <w:sz w:val="24"/>
          <w:szCs w:val="24"/>
        </w:rPr>
        <w:t xml:space="preserve"> </w:t>
      </w:r>
      <w:r w:rsidR="00CC11A6" w:rsidRPr="00986052">
        <w:rPr>
          <w:rFonts w:ascii="Arial" w:hAnsi="Arial" w:cs="Arial"/>
          <w:sz w:val="24"/>
          <w:szCs w:val="24"/>
        </w:rPr>
        <w:t>however,</w:t>
      </w:r>
      <w:r w:rsidRPr="00986052">
        <w:rPr>
          <w:rFonts w:ascii="Arial" w:hAnsi="Arial" w:cs="Arial"/>
          <w:sz w:val="24"/>
          <w:szCs w:val="24"/>
        </w:rPr>
        <w:t xml:space="preserve"> Steelcase has opted to use BLUE as the primary color.</w:t>
      </w:r>
    </w:p>
    <w:p w14:paraId="4F803013" w14:textId="77777777" w:rsidR="00AE6161" w:rsidRPr="00986052" w:rsidRDefault="00AE6161" w:rsidP="006339CA">
      <w:pPr>
        <w:rPr>
          <w:rFonts w:ascii="Arial" w:hAnsi="Arial" w:cs="Arial"/>
          <w:sz w:val="24"/>
          <w:szCs w:val="24"/>
        </w:rPr>
      </w:pPr>
      <w:r w:rsidRPr="00986052">
        <w:rPr>
          <w:rFonts w:ascii="Arial" w:hAnsi="Arial" w:cs="Arial"/>
          <w:noProof/>
          <w:color w:val="2B579A"/>
          <w:sz w:val="24"/>
          <w:szCs w:val="24"/>
          <w:shd w:val="clear" w:color="auto" w:fill="E6E6E6"/>
        </w:rPr>
        <w:drawing>
          <wp:inline distT="0" distB="0" distL="0" distR="0" wp14:anchorId="6BE6B03F" wp14:editId="029CB032">
            <wp:extent cx="5943600" cy="28486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3">
                      <a:extLst>
                        <a:ext uri="{28A0092B-C50C-407E-A947-70E740481C1C}">
                          <a14:useLocalDpi xmlns:a14="http://schemas.microsoft.com/office/drawing/2010/main" val="0"/>
                        </a:ext>
                      </a:extLst>
                    </a:blip>
                    <a:stretch>
                      <a:fillRect/>
                    </a:stretch>
                  </pic:blipFill>
                  <pic:spPr>
                    <a:xfrm>
                      <a:off x="0" y="0"/>
                      <a:ext cx="5943600" cy="2848610"/>
                    </a:xfrm>
                    <a:prstGeom prst="rect">
                      <a:avLst/>
                    </a:prstGeom>
                  </pic:spPr>
                </pic:pic>
              </a:graphicData>
            </a:graphic>
          </wp:inline>
        </w:drawing>
      </w:r>
    </w:p>
    <w:p w14:paraId="03C1266B" w14:textId="77777777" w:rsidR="00AE6161" w:rsidRPr="00986052" w:rsidRDefault="00AE6161" w:rsidP="006339CA">
      <w:pPr>
        <w:rPr>
          <w:rFonts w:ascii="Arial" w:hAnsi="Arial" w:cs="Arial"/>
          <w:b/>
          <w:sz w:val="24"/>
          <w:szCs w:val="24"/>
        </w:rPr>
      </w:pPr>
    </w:p>
    <w:p w14:paraId="23EB7E5C" w14:textId="656CE1CB" w:rsidR="006339CA" w:rsidRPr="00986052" w:rsidRDefault="00151B45" w:rsidP="006339CA">
      <w:pPr>
        <w:rPr>
          <w:rFonts w:ascii="Arial" w:hAnsi="Arial" w:cs="Arial"/>
          <w:b/>
          <w:sz w:val="24"/>
          <w:szCs w:val="24"/>
        </w:rPr>
      </w:pPr>
      <w:r w:rsidRPr="00986052">
        <w:rPr>
          <w:rFonts w:ascii="Arial" w:hAnsi="Arial" w:cs="Arial"/>
          <w:b/>
          <w:sz w:val="24"/>
          <w:szCs w:val="24"/>
        </w:rPr>
        <w:t>2.6</w:t>
      </w:r>
      <w:r w:rsidR="00436EB0" w:rsidRPr="00986052">
        <w:rPr>
          <w:rFonts w:ascii="Arial" w:hAnsi="Arial" w:cs="Arial"/>
          <w:b/>
          <w:sz w:val="24"/>
          <w:szCs w:val="24"/>
        </w:rPr>
        <w:tab/>
      </w:r>
      <w:r w:rsidR="006339CA" w:rsidRPr="00986052">
        <w:rPr>
          <w:rFonts w:ascii="Arial" w:hAnsi="Arial" w:cs="Arial"/>
          <w:b/>
          <w:sz w:val="24"/>
          <w:szCs w:val="24"/>
        </w:rPr>
        <w:t>Controlled Document Issue Notification (CDIN) Process</w:t>
      </w:r>
    </w:p>
    <w:p w14:paraId="1C5B5EB3" w14:textId="0B895D3F" w:rsidR="006339CA" w:rsidRPr="00986052" w:rsidRDefault="006339CA" w:rsidP="006339CA">
      <w:pPr>
        <w:rPr>
          <w:rFonts w:ascii="Arial" w:hAnsi="Arial" w:cs="Arial"/>
          <w:sz w:val="24"/>
          <w:szCs w:val="24"/>
        </w:rPr>
      </w:pPr>
      <w:r w:rsidRPr="00986052">
        <w:rPr>
          <w:rFonts w:ascii="Arial" w:hAnsi="Arial" w:cs="Arial"/>
          <w:sz w:val="24"/>
          <w:szCs w:val="24"/>
        </w:rPr>
        <w:t xml:space="preserve">Steelcase is responsible for issuing Steelcase Engineering Release documents to the supplier, and/or notifying the supplier of the change via the Controlled Document Issue Notification (CDIN) process.  These documents include but are not limited to: </w:t>
      </w:r>
    </w:p>
    <w:p w14:paraId="784CB33E" w14:textId="77777777"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Expanded Engineering Releases </w:t>
      </w:r>
    </w:p>
    <w:p w14:paraId="318556E6" w14:textId="0FD00579"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Engineering drawings </w:t>
      </w:r>
    </w:p>
    <w:p w14:paraId="63637551" w14:textId="77777777" w:rsidR="006339CA" w:rsidRPr="00986052" w:rsidRDefault="006339CA" w:rsidP="006339CA">
      <w:pPr>
        <w:rPr>
          <w:rFonts w:ascii="Arial" w:hAnsi="Arial" w:cs="Arial"/>
          <w:sz w:val="24"/>
          <w:szCs w:val="24"/>
        </w:rPr>
      </w:pPr>
      <w:r w:rsidRPr="00986052">
        <w:rPr>
          <w:rFonts w:ascii="Arial" w:hAnsi="Arial" w:cs="Arial"/>
          <w:sz w:val="24"/>
          <w:szCs w:val="24"/>
        </w:rPr>
        <w:lastRenderedPageBreak/>
        <w:t>•</w:t>
      </w:r>
      <w:r w:rsidRPr="00986052">
        <w:rPr>
          <w:rFonts w:ascii="Arial" w:hAnsi="Arial" w:cs="Arial"/>
          <w:sz w:val="24"/>
          <w:szCs w:val="24"/>
        </w:rPr>
        <w:tab/>
        <w:t xml:space="preserve">Product structure files </w:t>
      </w:r>
    </w:p>
    <w:p w14:paraId="7998945E" w14:textId="77777777"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Engineering, design, test and material specifications </w:t>
      </w:r>
    </w:p>
    <w:p w14:paraId="6D80C239" w14:textId="77777777"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Quality Acceptance Standards </w:t>
      </w:r>
    </w:p>
    <w:p w14:paraId="7FA7EA15" w14:textId="631B39AD" w:rsidR="006339CA" w:rsidRPr="00986052" w:rsidRDefault="006339CA" w:rsidP="006339CA">
      <w:pPr>
        <w:rPr>
          <w:rFonts w:ascii="Arial" w:hAnsi="Arial" w:cs="Arial"/>
          <w:sz w:val="24"/>
          <w:szCs w:val="24"/>
        </w:rPr>
      </w:pPr>
      <w:r w:rsidRPr="00986052">
        <w:rPr>
          <w:rFonts w:ascii="Arial" w:hAnsi="Arial" w:cs="Arial"/>
          <w:sz w:val="24"/>
          <w:szCs w:val="24"/>
        </w:rPr>
        <w:t>Suppliers will receive these notifications</w:t>
      </w:r>
      <w:del w:id="1" w:author="Niemann, William" w:date="2025-08-28T13:49:00Z" w16du:dateUtc="2025-08-28T17:49:00Z">
        <w:r w:rsidRPr="00796EA4" w:rsidDel="00F43AB5">
          <w:rPr>
            <w:rFonts w:ascii="Arial" w:hAnsi="Arial" w:cs="Arial"/>
            <w:sz w:val="24"/>
            <w:szCs w:val="24"/>
          </w:rPr>
          <w:delText>electronically via SupplySync</w:delText>
        </w:r>
      </w:del>
      <w:r w:rsidR="00796EA4">
        <w:rPr>
          <w:rFonts w:ascii="Arial" w:hAnsi="Arial" w:cs="Arial"/>
          <w:sz w:val="24"/>
          <w:szCs w:val="24"/>
        </w:rPr>
        <w:t xml:space="preserve"> </w:t>
      </w:r>
      <w:ins w:id="2" w:author="Niemann, William" w:date="2025-08-28T13:49:00Z" w16du:dateUtc="2025-08-28T17:49:00Z">
        <w:r w:rsidR="00F43AB5">
          <w:rPr>
            <w:rFonts w:ascii="Arial" w:hAnsi="Arial" w:cs="Arial"/>
            <w:sz w:val="24"/>
            <w:szCs w:val="24"/>
          </w:rPr>
          <w:t>via email from CDIN@steelcase.com</w:t>
        </w:r>
      </w:ins>
      <w:r w:rsidRPr="00986052">
        <w:rPr>
          <w:rFonts w:ascii="Arial" w:hAnsi="Arial" w:cs="Arial"/>
          <w:sz w:val="24"/>
          <w:szCs w:val="24"/>
        </w:rPr>
        <w:t xml:space="preserve">. Suppliers are responsible </w:t>
      </w:r>
      <w:r w:rsidR="00796EA4" w:rsidRPr="00986052">
        <w:rPr>
          <w:rFonts w:ascii="Arial" w:hAnsi="Arial" w:cs="Arial"/>
          <w:sz w:val="24"/>
          <w:szCs w:val="24"/>
        </w:rPr>
        <w:t>for acknowledging</w:t>
      </w:r>
      <w:r w:rsidR="00E57C30" w:rsidRPr="00986052">
        <w:rPr>
          <w:rFonts w:ascii="Arial" w:hAnsi="Arial" w:cs="Arial"/>
          <w:sz w:val="24"/>
          <w:szCs w:val="24"/>
        </w:rPr>
        <w:t xml:space="preserve"> </w:t>
      </w:r>
      <w:r w:rsidR="00796EA4">
        <w:rPr>
          <w:rFonts w:ascii="Arial" w:hAnsi="Arial" w:cs="Arial"/>
          <w:sz w:val="24"/>
          <w:szCs w:val="24"/>
        </w:rPr>
        <w:t>clicking the link in the email, reviewing the change in SupplySync, and clicking acknowledge change in SupplySync, and</w:t>
      </w:r>
      <w:r w:rsidR="00E57C30" w:rsidRPr="00986052">
        <w:rPr>
          <w:rFonts w:ascii="Arial" w:hAnsi="Arial" w:cs="Arial"/>
          <w:sz w:val="24"/>
          <w:szCs w:val="24"/>
        </w:rPr>
        <w:t xml:space="preserve"> </w:t>
      </w:r>
      <w:r w:rsidR="00796EA4">
        <w:rPr>
          <w:rFonts w:ascii="Arial" w:hAnsi="Arial" w:cs="Arial"/>
          <w:sz w:val="24"/>
          <w:szCs w:val="24"/>
        </w:rPr>
        <w:t xml:space="preserve">Suppliers are responsible for </w:t>
      </w:r>
      <w:r w:rsidR="00E57C30" w:rsidRPr="00986052">
        <w:rPr>
          <w:rFonts w:ascii="Arial" w:hAnsi="Arial" w:cs="Arial"/>
          <w:sz w:val="24"/>
          <w:szCs w:val="24"/>
        </w:rPr>
        <w:t>ensur</w:t>
      </w:r>
      <w:r w:rsidR="00796EA4">
        <w:rPr>
          <w:rFonts w:ascii="Arial" w:hAnsi="Arial" w:cs="Arial"/>
          <w:sz w:val="24"/>
          <w:szCs w:val="24"/>
        </w:rPr>
        <w:t>ing</w:t>
      </w:r>
      <w:r w:rsidR="00E57C30" w:rsidRPr="00986052">
        <w:rPr>
          <w:rFonts w:ascii="Arial" w:hAnsi="Arial" w:cs="Arial"/>
          <w:sz w:val="24"/>
          <w:szCs w:val="24"/>
        </w:rPr>
        <w:t xml:space="preserve"> the contact information for CDINs in SupplySync is current and correct</w:t>
      </w:r>
      <w:r w:rsidRPr="00986052">
        <w:rPr>
          <w:rFonts w:ascii="Arial" w:hAnsi="Arial" w:cs="Arial"/>
          <w:sz w:val="24"/>
          <w:szCs w:val="24"/>
        </w:rPr>
        <w:t>.</w:t>
      </w:r>
    </w:p>
    <w:p w14:paraId="0E7DBDD5" w14:textId="2A80602B" w:rsidR="00230B07" w:rsidRPr="00986052" w:rsidRDefault="00230B07" w:rsidP="006339CA">
      <w:pPr>
        <w:rPr>
          <w:rFonts w:ascii="Arial" w:hAnsi="Arial" w:cs="Arial"/>
          <w:b/>
          <w:color w:val="548AB7" w:themeColor="accent1" w:themeShade="BF"/>
          <w:sz w:val="24"/>
          <w:szCs w:val="24"/>
          <w:u w:val="single"/>
        </w:rPr>
      </w:pPr>
      <w:r w:rsidRPr="00986052">
        <w:rPr>
          <w:rFonts w:ascii="Arial" w:hAnsi="Arial" w:cs="Arial"/>
          <w:b/>
          <w:noProof/>
          <w:color w:val="548AB7" w:themeColor="accent1" w:themeShade="BF"/>
          <w:sz w:val="24"/>
          <w:szCs w:val="24"/>
          <w:u w:val="single"/>
        </w:rPr>
        <w:t>V</w:t>
      </w:r>
      <w:r w:rsidRPr="00986052">
        <w:rPr>
          <w:rFonts w:ascii="Arial" w:hAnsi="Arial" w:cs="Arial"/>
          <w:b/>
          <w:color w:val="548AB7" w:themeColor="accent1" w:themeShade="BF"/>
          <w:sz w:val="24"/>
          <w:szCs w:val="24"/>
          <w:u w:val="single"/>
        </w:rPr>
        <w:t>iew CDIN Example</w:t>
      </w:r>
    </w:p>
    <w:p w14:paraId="67CC1EB0" w14:textId="6380F398" w:rsidR="00575F52" w:rsidRPr="00986052" w:rsidRDefault="00575F52" w:rsidP="006339CA">
      <w:pPr>
        <w:rPr>
          <w:rFonts w:ascii="Arial" w:hAnsi="Arial" w:cs="Arial"/>
          <w:sz w:val="24"/>
          <w:szCs w:val="24"/>
        </w:rPr>
      </w:pPr>
    </w:p>
    <w:p w14:paraId="650DEFEC" w14:textId="77777777" w:rsidR="00230B07" w:rsidRPr="00986052" w:rsidRDefault="00230B07" w:rsidP="006339CA">
      <w:pPr>
        <w:rPr>
          <w:rFonts w:ascii="Arial" w:hAnsi="Arial" w:cs="Arial"/>
          <w:sz w:val="24"/>
          <w:szCs w:val="24"/>
        </w:rPr>
      </w:pPr>
    </w:p>
    <w:p w14:paraId="1CC237E8" w14:textId="2754C5B1" w:rsidR="006339CA" w:rsidRPr="00986052" w:rsidRDefault="00151B45" w:rsidP="006339CA">
      <w:pPr>
        <w:rPr>
          <w:rFonts w:ascii="Arial" w:hAnsi="Arial" w:cs="Arial"/>
          <w:b/>
          <w:sz w:val="24"/>
          <w:szCs w:val="24"/>
        </w:rPr>
      </w:pPr>
      <w:r w:rsidRPr="00986052">
        <w:rPr>
          <w:rFonts w:ascii="Arial" w:hAnsi="Arial" w:cs="Arial"/>
          <w:b/>
          <w:sz w:val="24"/>
          <w:szCs w:val="24"/>
        </w:rPr>
        <w:t>2.7</w:t>
      </w:r>
      <w:r w:rsidR="00436EB0" w:rsidRPr="00986052">
        <w:rPr>
          <w:rFonts w:ascii="Arial" w:hAnsi="Arial" w:cs="Arial"/>
          <w:b/>
          <w:sz w:val="24"/>
          <w:szCs w:val="24"/>
        </w:rPr>
        <w:tab/>
      </w:r>
      <w:r w:rsidR="006339CA" w:rsidRPr="00986052">
        <w:rPr>
          <w:rFonts w:ascii="Arial" w:hAnsi="Arial" w:cs="Arial"/>
          <w:b/>
          <w:sz w:val="24"/>
          <w:szCs w:val="24"/>
        </w:rPr>
        <w:t>Labeling Requirements</w:t>
      </w:r>
    </w:p>
    <w:p w14:paraId="61E77D52" w14:textId="1539A7D4" w:rsidR="006339CA" w:rsidRPr="00986052" w:rsidRDefault="00151B45" w:rsidP="006339CA">
      <w:pPr>
        <w:rPr>
          <w:rFonts w:ascii="Arial" w:hAnsi="Arial" w:cs="Arial"/>
          <w:b/>
          <w:sz w:val="24"/>
          <w:szCs w:val="24"/>
        </w:rPr>
      </w:pPr>
      <w:r w:rsidRPr="00986052">
        <w:rPr>
          <w:rFonts w:ascii="Arial" w:hAnsi="Arial" w:cs="Arial"/>
          <w:b/>
          <w:sz w:val="24"/>
          <w:szCs w:val="24"/>
        </w:rPr>
        <w:t>2.7</w:t>
      </w:r>
      <w:r w:rsidR="00436EB0" w:rsidRPr="00986052">
        <w:rPr>
          <w:rFonts w:ascii="Arial" w:hAnsi="Arial" w:cs="Arial"/>
          <w:b/>
          <w:sz w:val="24"/>
          <w:szCs w:val="24"/>
        </w:rPr>
        <w:t>.1</w:t>
      </w:r>
      <w:r w:rsidR="00436EB0" w:rsidRPr="00986052">
        <w:rPr>
          <w:rFonts w:ascii="Arial" w:hAnsi="Arial" w:cs="Arial"/>
          <w:b/>
          <w:sz w:val="24"/>
          <w:szCs w:val="24"/>
        </w:rPr>
        <w:tab/>
      </w:r>
      <w:r w:rsidR="006339CA" w:rsidRPr="00986052">
        <w:rPr>
          <w:rFonts w:ascii="Arial" w:hAnsi="Arial" w:cs="Arial"/>
          <w:b/>
          <w:sz w:val="24"/>
          <w:szCs w:val="24"/>
        </w:rPr>
        <w:t>Product Identification – Direct Materials</w:t>
      </w:r>
    </w:p>
    <w:p w14:paraId="08BF9BEB" w14:textId="77777777" w:rsidR="006339CA" w:rsidRPr="00986052" w:rsidRDefault="006339CA" w:rsidP="006339CA">
      <w:pPr>
        <w:rPr>
          <w:rFonts w:ascii="Arial" w:hAnsi="Arial" w:cs="Arial"/>
          <w:sz w:val="24"/>
          <w:szCs w:val="24"/>
        </w:rPr>
      </w:pPr>
      <w:r w:rsidRPr="00986052">
        <w:rPr>
          <w:rFonts w:ascii="Arial" w:hAnsi="Arial" w:cs="Arial"/>
          <w:sz w:val="24"/>
          <w:szCs w:val="24"/>
        </w:rPr>
        <w:t>In all cases, product-labeling requirements must be specified on the engineering drawing. If this is not the case, please inform your Steelcase Engineering or Quality contact for clarification of the requirements.</w:t>
      </w:r>
    </w:p>
    <w:p w14:paraId="39CD33C7" w14:textId="1B412F6C" w:rsidR="006339CA" w:rsidRPr="00986052" w:rsidRDefault="00151B45" w:rsidP="006339CA">
      <w:pPr>
        <w:rPr>
          <w:rFonts w:ascii="Arial" w:hAnsi="Arial" w:cs="Arial"/>
          <w:b/>
          <w:sz w:val="24"/>
          <w:szCs w:val="24"/>
        </w:rPr>
      </w:pPr>
      <w:r w:rsidRPr="00986052">
        <w:rPr>
          <w:rFonts w:ascii="Arial" w:hAnsi="Arial" w:cs="Arial"/>
          <w:b/>
          <w:sz w:val="24"/>
          <w:szCs w:val="24"/>
        </w:rPr>
        <w:t>2.7</w:t>
      </w:r>
      <w:r w:rsidR="00436EB0" w:rsidRPr="00986052">
        <w:rPr>
          <w:rFonts w:ascii="Arial" w:hAnsi="Arial" w:cs="Arial"/>
          <w:b/>
          <w:sz w:val="24"/>
          <w:szCs w:val="24"/>
        </w:rPr>
        <w:t>.2</w:t>
      </w:r>
      <w:r w:rsidR="00436EB0" w:rsidRPr="00986052">
        <w:rPr>
          <w:rFonts w:ascii="Arial" w:hAnsi="Arial" w:cs="Arial"/>
          <w:b/>
          <w:sz w:val="24"/>
          <w:szCs w:val="24"/>
        </w:rPr>
        <w:tab/>
      </w:r>
      <w:r w:rsidR="006339CA" w:rsidRPr="00986052">
        <w:rPr>
          <w:rFonts w:ascii="Arial" w:hAnsi="Arial" w:cs="Arial"/>
          <w:b/>
          <w:sz w:val="24"/>
          <w:szCs w:val="24"/>
        </w:rPr>
        <w:t>Product Identification – Finished Goods</w:t>
      </w:r>
    </w:p>
    <w:p w14:paraId="104835FC" w14:textId="5DD59277" w:rsidR="006339CA" w:rsidRPr="00986052" w:rsidRDefault="006339CA" w:rsidP="006339CA">
      <w:pPr>
        <w:rPr>
          <w:rFonts w:ascii="Arial" w:hAnsi="Arial" w:cs="Arial"/>
          <w:sz w:val="24"/>
          <w:szCs w:val="24"/>
        </w:rPr>
      </w:pPr>
      <w:r w:rsidRPr="00986052">
        <w:rPr>
          <w:rFonts w:ascii="Arial" w:hAnsi="Arial" w:cs="Arial"/>
          <w:sz w:val="24"/>
          <w:szCs w:val="24"/>
        </w:rPr>
        <w:t>Product Identification labels are required for every product. Product ID labels are part of the shipping label. The product ID label requirements for use are defined on the Steelcase engineering drawing. The product ID label must be attached to the product in such a way as to ensure removal is intentional. The label must state “Made in (country of origin: US, Canada etc.) with (country of origin) and imported materials.</w:t>
      </w:r>
    </w:p>
    <w:p w14:paraId="3D4BAC1C" w14:textId="77777777" w:rsidR="006339CA" w:rsidRPr="00986052" w:rsidRDefault="00AE6161" w:rsidP="006339CA">
      <w:pPr>
        <w:rPr>
          <w:rFonts w:ascii="Arial" w:hAnsi="Arial" w:cs="Arial"/>
          <w:sz w:val="24"/>
          <w:szCs w:val="24"/>
        </w:rPr>
      </w:pPr>
      <w:r w:rsidRPr="00986052">
        <w:rPr>
          <w:rFonts w:ascii="Arial" w:hAnsi="Arial" w:cs="Arial"/>
          <w:noProof/>
          <w:color w:val="2B579A"/>
          <w:sz w:val="24"/>
          <w:szCs w:val="24"/>
          <w:shd w:val="clear" w:color="auto" w:fill="E6E6E6"/>
        </w:rPr>
        <w:drawing>
          <wp:inline distT="0" distB="0" distL="0" distR="0" wp14:anchorId="1E2A6B3F" wp14:editId="3CEB6D3E">
            <wp:extent cx="1693436" cy="193216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1693436" cy="1932167"/>
                    </a:xfrm>
                    <a:prstGeom prst="rect">
                      <a:avLst/>
                    </a:prstGeom>
                  </pic:spPr>
                </pic:pic>
              </a:graphicData>
            </a:graphic>
          </wp:inline>
        </w:drawing>
      </w:r>
    </w:p>
    <w:p w14:paraId="1B16846B" w14:textId="21D7E7DD" w:rsidR="006339CA" w:rsidRPr="00986052" w:rsidRDefault="00151B45" w:rsidP="006339CA">
      <w:pPr>
        <w:rPr>
          <w:rFonts w:ascii="Arial" w:hAnsi="Arial" w:cs="Arial"/>
          <w:b/>
          <w:sz w:val="24"/>
          <w:szCs w:val="24"/>
        </w:rPr>
      </w:pPr>
      <w:r w:rsidRPr="00986052">
        <w:rPr>
          <w:rFonts w:ascii="Arial" w:hAnsi="Arial" w:cs="Arial"/>
          <w:b/>
          <w:sz w:val="24"/>
          <w:szCs w:val="24"/>
        </w:rPr>
        <w:t>2.7</w:t>
      </w:r>
      <w:r w:rsidR="00436EB0" w:rsidRPr="00986052">
        <w:rPr>
          <w:rFonts w:ascii="Arial" w:hAnsi="Arial" w:cs="Arial"/>
          <w:b/>
          <w:sz w:val="24"/>
          <w:szCs w:val="24"/>
        </w:rPr>
        <w:t>.3</w:t>
      </w:r>
      <w:r w:rsidR="00436EB0" w:rsidRPr="00986052">
        <w:rPr>
          <w:rFonts w:ascii="Arial" w:hAnsi="Arial" w:cs="Arial"/>
          <w:b/>
          <w:sz w:val="24"/>
          <w:szCs w:val="24"/>
        </w:rPr>
        <w:tab/>
      </w:r>
      <w:r w:rsidR="006339CA" w:rsidRPr="00986052">
        <w:rPr>
          <w:rFonts w:ascii="Arial" w:hAnsi="Arial" w:cs="Arial"/>
          <w:b/>
          <w:sz w:val="24"/>
          <w:szCs w:val="24"/>
        </w:rPr>
        <w:t>Plastic Warning Labels</w:t>
      </w:r>
    </w:p>
    <w:p w14:paraId="49E2B2F8" w14:textId="77777777" w:rsidR="006339CA" w:rsidRPr="00986052" w:rsidRDefault="006339CA" w:rsidP="006339CA">
      <w:pPr>
        <w:rPr>
          <w:rFonts w:ascii="Arial" w:hAnsi="Arial" w:cs="Arial"/>
          <w:sz w:val="24"/>
          <w:szCs w:val="24"/>
        </w:rPr>
      </w:pPr>
      <w:r w:rsidRPr="00986052">
        <w:rPr>
          <w:rFonts w:ascii="Arial" w:hAnsi="Arial" w:cs="Arial"/>
          <w:sz w:val="24"/>
          <w:szCs w:val="24"/>
        </w:rPr>
        <w:t>Plastic bags with opening diameters larger than five inches shall have the following warning statement:</w:t>
      </w:r>
    </w:p>
    <w:p w14:paraId="18F8B37B" w14:textId="77777777" w:rsidR="006339CA" w:rsidRPr="00986052" w:rsidRDefault="006339CA" w:rsidP="006339CA">
      <w:pPr>
        <w:rPr>
          <w:rFonts w:ascii="Arial" w:hAnsi="Arial" w:cs="Arial"/>
          <w:b/>
          <w:bCs/>
          <w:sz w:val="24"/>
          <w:szCs w:val="24"/>
        </w:rPr>
      </w:pPr>
      <w:r w:rsidRPr="00986052">
        <w:rPr>
          <w:rFonts w:ascii="Arial" w:hAnsi="Arial" w:cs="Arial"/>
          <w:noProof/>
          <w:color w:val="2B579A"/>
          <w:sz w:val="24"/>
          <w:szCs w:val="24"/>
          <w:shd w:val="clear" w:color="auto" w:fill="E6E6E6"/>
          <w:lang w:eastAsia="en-US"/>
        </w:rPr>
        <w:drawing>
          <wp:inline distT="0" distB="0" distL="0" distR="0" wp14:anchorId="13855909" wp14:editId="7DB55D52">
            <wp:extent cx="352425" cy="45720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352425" cy="457200"/>
                    </a:xfrm>
                    <a:prstGeom prst="rect">
                      <a:avLst/>
                    </a:prstGeom>
                    <a:noFill/>
                    <a:ln w="9525">
                      <a:noFill/>
                      <a:miter lim="800000"/>
                      <a:headEnd/>
                      <a:tailEnd/>
                    </a:ln>
                  </pic:spPr>
                </pic:pic>
              </a:graphicData>
            </a:graphic>
          </wp:inline>
        </w:drawing>
      </w:r>
      <w:r w:rsidRPr="00986052">
        <w:rPr>
          <w:rFonts w:ascii="Arial" w:hAnsi="Arial" w:cs="Arial"/>
          <w:b/>
          <w:bCs/>
          <w:sz w:val="24"/>
          <w:szCs w:val="24"/>
        </w:rPr>
        <w:t xml:space="preserve"> WARNING Suffocation hazard, discard this bag after use. Keep this bag away from babies and children. Do not use in cribs, beds, carriages or playpens. </w:t>
      </w:r>
      <w:r w:rsidRPr="00986052">
        <w:rPr>
          <w:rFonts w:ascii="Arial" w:hAnsi="Arial" w:cs="Arial"/>
          <w:b/>
          <w:bCs/>
          <w:sz w:val="24"/>
          <w:szCs w:val="24"/>
        </w:rPr>
        <w:lastRenderedPageBreak/>
        <w:t>This bag is not a toy. The thin film may cling to the nose and mouth and prevent breathing and could result in death or serious injury.</w:t>
      </w:r>
    </w:p>
    <w:p w14:paraId="180A31EE" w14:textId="77777777" w:rsidR="006339CA" w:rsidRPr="00986052" w:rsidRDefault="006339CA" w:rsidP="006339CA">
      <w:pPr>
        <w:ind w:left="2160" w:firstLine="720"/>
        <w:rPr>
          <w:rFonts w:ascii="Arial" w:hAnsi="Arial" w:cs="Arial"/>
          <w:sz w:val="24"/>
          <w:szCs w:val="24"/>
        </w:rPr>
      </w:pPr>
      <w:r w:rsidRPr="00986052">
        <w:rPr>
          <w:rFonts w:ascii="Arial" w:hAnsi="Arial" w:cs="Arial"/>
          <w:b/>
          <w:bCs/>
          <w:sz w:val="24"/>
          <w:szCs w:val="24"/>
        </w:rPr>
        <w:t>See MAT-2000 FOR ACTUAL SIZE</w:t>
      </w:r>
    </w:p>
    <w:p w14:paraId="5A2A2C6F" w14:textId="77777777" w:rsidR="00B94AF1" w:rsidRPr="00986052" w:rsidRDefault="00B94AF1" w:rsidP="006339CA">
      <w:pPr>
        <w:rPr>
          <w:rFonts w:ascii="Arial" w:hAnsi="Arial" w:cs="Arial"/>
          <w:b/>
          <w:sz w:val="24"/>
          <w:szCs w:val="24"/>
        </w:rPr>
      </w:pPr>
    </w:p>
    <w:p w14:paraId="1EF78846" w14:textId="77777777" w:rsidR="00B94AF1" w:rsidRPr="00986052" w:rsidRDefault="00B94AF1" w:rsidP="006339CA">
      <w:pPr>
        <w:rPr>
          <w:rFonts w:ascii="Arial" w:hAnsi="Arial" w:cs="Arial"/>
          <w:b/>
          <w:sz w:val="24"/>
          <w:szCs w:val="24"/>
        </w:rPr>
      </w:pPr>
    </w:p>
    <w:p w14:paraId="1933B921" w14:textId="6714E201" w:rsidR="006339CA" w:rsidRPr="00986052" w:rsidRDefault="00151B45" w:rsidP="006339CA">
      <w:pPr>
        <w:rPr>
          <w:rFonts w:ascii="Arial" w:hAnsi="Arial" w:cs="Arial"/>
          <w:b/>
          <w:sz w:val="24"/>
          <w:szCs w:val="24"/>
        </w:rPr>
      </w:pPr>
      <w:r w:rsidRPr="00986052">
        <w:rPr>
          <w:rFonts w:ascii="Arial" w:hAnsi="Arial" w:cs="Arial"/>
          <w:b/>
          <w:sz w:val="24"/>
          <w:szCs w:val="24"/>
        </w:rPr>
        <w:t>2.7</w:t>
      </w:r>
      <w:r w:rsidR="00436EB0" w:rsidRPr="00986052">
        <w:rPr>
          <w:rFonts w:ascii="Arial" w:hAnsi="Arial" w:cs="Arial"/>
          <w:b/>
          <w:sz w:val="24"/>
          <w:szCs w:val="24"/>
        </w:rPr>
        <w:t>.4</w:t>
      </w:r>
      <w:r w:rsidR="00436EB0" w:rsidRPr="00986052">
        <w:rPr>
          <w:rFonts w:ascii="Arial" w:hAnsi="Arial" w:cs="Arial"/>
          <w:sz w:val="24"/>
          <w:szCs w:val="24"/>
        </w:rPr>
        <w:tab/>
      </w:r>
      <w:r w:rsidR="006339CA" w:rsidRPr="00986052">
        <w:rPr>
          <w:rFonts w:ascii="Arial" w:hAnsi="Arial" w:cs="Arial"/>
          <w:b/>
          <w:sz w:val="24"/>
          <w:szCs w:val="24"/>
        </w:rPr>
        <w:t>Bedding Law Labels</w:t>
      </w:r>
    </w:p>
    <w:p w14:paraId="7051D657" w14:textId="38253E9F" w:rsidR="006339CA" w:rsidRPr="00986052" w:rsidRDefault="14C2B909" w:rsidP="006339CA">
      <w:pPr>
        <w:rPr>
          <w:rFonts w:ascii="Arial" w:hAnsi="Arial" w:cs="Arial"/>
          <w:sz w:val="24"/>
          <w:szCs w:val="24"/>
        </w:rPr>
      </w:pPr>
      <w:r w:rsidRPr="00986052">
        <w:rPr>
          <w:rFonts w:ascii="Arial" w:hAnsi="Arial" w:cs="Arial"/>
          <w:sz w:val="24"/>
          <w:szCs w:val="24"/>
        </w:rPr>
        <w:t>Bedding law labels are unique to product content, manufacturing location, and country of destination.  If you are a supplier of upholstered items, you will need to provide Steelcase labels for each different combination of contents.  These labels will reference your state or provincial bedding and upholstery registration numbers.   Each of your individual manufacturing sites must maintain a current upholstery manufacturer registration in all states, and local jurisdictions whose laws require you to do so and provide evidence of current registration upon request.  These labels must be applied to each upholstered item as specified on the engineering drawing.</w:t>
      </w:r>
    </w:p>
    <w:p w14:paraId="0E98C005" w14:textId="1F124406" w:rsidR="006339CA" w:rsidRPr="00986052" w:rsidRDefault="00151B45" w:rsidP="006339CA">
      <w:pPr>
        <w:rPr>
          <w:rFonts w:ascii="Arial" w:hAnsi="Arial" w:cs="Arial"/>
          <w:b/>
          <w:sz w:val="24"/>
          <w:szCs w:val="24"/>
        </w:rPr>
      </w:pPr>
      <w:r w:rsidRPr="00986052">
        <w:rPr>
          <w:rFonts w:ascii="Arial" w:hAnsi="Arial" w:cs="Arial"/>
          <w:b/>
          <w:sz w:val="24"/>
          <w:szCs w:val="24"/>
        </w:rPr>
        <w:t>2.7</w:t>
      </w:r>
      <w:r w:rsidR="00436EB0" w:rsidRPr="00986052">
        <w:rPr>
          <w:rFonts w:ascii="Arial" w:hAnsi="Arial" w:cs="Arial"/>
          <w:b/>
          <w:sz w:val="24"/>
          <w:szCs w:val="24"/>
        </w:rPr>
        <w:t>.5</w:t>
      </w:r>
      <w:r w:rsidR="00436EB0" w:rsidRPr="00986052">
        <w:rPr>
          <w:rFonts w:ascii="Arial" w:hAnsi="Arial" w:cs="Arial"/>
          <w:b/>
          <w:sz w:val="24"/>
          <w:szCs w:val="24"/>
        </w:rPr>
        <w:tab/>
      </w:r>
      <w:r w:rsidR="006339CA" w:rsidRPr="00986052">
        <w:rPr>
          <w:rFonts w:ascii="Arial" w:hAnsi="Arial" w:cs="Arial"/>
          <w:b/>
          <w:sz w:val="24"/>
          <w:szCs w:val="24"/>
        </w:rPr>
        <w:t>Flammability Labels</w:t>
      </w:r>
    </w:p>
    <w:p w14:paraId="150B2F66" w14:textId="0E8F7434" w:rsidR="006339CA" w:rsidRPr="00986052" w:rsidRDefault="14C2B909" w:rsidP="006339CA">
      <w:pPr>
        <w:rPr>
          <w:rFonts w:ascii="Arial" w:hAnsi="Arial" w:cs="Arial"/>
          <w:sz w:val="24"/>
          <w:szCs w:val="24"/>
        </w:rPr>
      </w:pPr>
      <w:r w:rsidRPr="00986052">
        <w:rPr>
          <w:rFonts w:ascii="Arial" w:hAnsi="Arial" w:cs="Arial"/>
          <w:sz w:val="24"/>
          <w:szCs w:val="24"/>
        </w:rPr>
        <w:t>When the Product Specification or Engineering Drawings require compliance with a Flammability code, the Supplier will be required to apply the pertinent labeling per the Schedule of Product.</w:t>
      </w:r>
    </w:p>
    <w:p w14:paraId="3033A766" w14:textId="77777777" w:rsidR="00011A58" w:rsidRDefault="00011A58" w:rsidP="002F1C2B">
      <w:pPr>
        <w:spacing w:before="0"/>
        <w:rPr>
          <w:rFonts w:ascii="Arial" w:hAnsi="Arial" w:cs="Arial"/>
          <w:b/>
          <w:sz w:val="24"/>
          <w:szCs w:val="24"/>
        </w:rPr>
      </w:pPr>
    </w:p>
    <w:p w14:paraId="7625AF71" w14:textId="4DC596B6" w:rsidR="006339CA" w:rsidRPr="00986052" w:rsidRDefault="00151B45" w:rsidP="002F1C2B">
      <w:pPr>
        <w:spacing w:before="0"/>
        <w:rPr>
          <w:rFonts w:ascii="Arial" w:hAnsi="Arial" w:cs="Arial"/>
          <w:b/>
          <w:sz w:val="24"/>
          <w:szCs w:val="24"/>
        </w:rPr>
      </w:pPr>
      <w:r w:rsidRPr="00986052">
        <w:rPr>
          <w:rFonts w:ascii="Arial" w:hAnsi="Arial" w:cs="Arial"/>
          <w:b/>
          <w:sz w:val="24"/>
          <w:szCs w:val="24"/>
        </w:rPr>
        <w:t>2.8</w:t>
      </w:r>
      <w:r w:rsidR="00436EB0" w:rsidRPr="00986052">
        <w:rPr>
          <w:rFonts w:ascii="Arial" w:hAnsi="Arial" w:cs="Arial"/>
          <w:sz w:val="24"/>
          <w:szCs w:val="24"/>
        </w:rPr>
        <w:tab/>
      </w:r>
      <w:r w:rsidR="006339CA" w:rsidRPr="00986052">
        <w:rPr>
          <w:rFonts w:ascii="Arial" w:hAnsi="Arial" w:cs="Arial"/>
          <w:b/>
          <w:sz w:val="24"/>
          <w:szCs w:val="24"/>
        </w:rPr>
        <w:t>New Fabric Introduction</w:t>
      </w:r>
    </w:p>
    <w:p w14:paraId="1EC88986" w14:textId="5B9ECA53" w:rsidR="006339CA" w:rsidRPr="00986052" w:rsidRDefault="006339CA" w:rsidP="006339CA">
      <w:pPr>
        <w:rPr>
          <w:rFonts w:ascii="Arial" w:hAnsi="Arial" w:cs="Arial"/>
          <w:sz w:val="24"/>
          <w:szCs w:val="24"/>
        </w:rPr>
      </w:pPr>
      <w:r w:rsidRPr="00986052">
        <w:rPr>
          <w:rFonts w:ascii="Arial" w:hAnsi="Arial" w:cs="Arial"/>
          <w:sz w:val="24"/>
          <w:szCs w:val="24"/>
        </w:rPr>
        <w:t>When new fabric(s) are introduced, the supplier is required to test the fabric for acceptability of their specific application:</w:t>
      </w:r>
    </w:p>
    <w:p w14:paraId="4253848B" w14:textId="2546DAF9" w:rsidR="006339CA" w:rsidRPr="00011A58" w:rsidRDefault="006339CA" w:rsidP="00011A58">
      <w:pPr>
        <w:pStyle w:val="ListParagraph"/>
        <w:numPr>
          <w:ilvl w:val="1"/>
          <w:numId w:val="42"/>
        </w:numPr>
        <w:ind w:left="722"/>
        <w:rPr>
          <w:rFonts w:ascii="Arial" w:hAnsi="Arial" w:cs="Arial"/>
          <w:sz w:val="24"/>
          <w:szCs w:val="24"/>
        </w:rPr>
      </w:pPr>
      <w:r w:rsidRPr="00011A58">
        <w:rPr>
          <w:rFonts w:ascii="Arial" w:hAnsi="Arial" w:cs="Arial"/>
          <w:sz w:val="24"/>
          <w:szCs w:val="24"/>
        </w:rPr>
        <w:t xml:space="preserve">Identify supplier contact for fabric test.  Including: name, email, phone number, address. </w:t>
      </w:r>
    </w:p>
    <w:p w14:paraId="4599EE4E" w14:textId="42AF2430" w:rsidR="006339CA" w:rsidRPr="00011A58" w:rsidRDefault="006339CA" w:rsidP="00011A58">
      <w:pPr>
        <w:pStyle w:val="ListParagraph"/>
        <w:numPr>
          <w:ilvl w:val="1"/>
          <w:numId w:val="42"/>
        </w:numPr>
        <w:ind w:left="722"/>
        <w:rPr>
          <w:rFonts w:ascii="Arial" w:hAnsi="Arial" w:cs="Arial"/>
          <w:sz w:val="24"/>
          <w:szCs w:val="24"/>
        </w:rPr>
      </w:pPr>
      <w:r w:rsidRPr="00011A58">
        <w:rPr>
          <w:rFonts w:ascii="Arial" w:hAnsi="Arial" w:cs="Arial"/>
          <w:sz w:val="24"/>
          <w:szCs w:val="24"/>
        </w:rPr>
        <w:t xml:space="preserve">Supplier contact will be sent fabric for testing and electronic version of acceptability worksheet. </w:t>
      </w:r>
    </w:p>
    <w:p w14:paraId="3D57F28A" w14:textId="5580F013" w:rsidR="006339CA" w:rsidRPr="00011A58" w:rsidRDefault="006339CA" w:rsidP="00011A58">
      <w:pPr>
        <w:pStyle w:val="ListParagraph"/>
        <w:numPr>
          <w:ilvl w:val="1"/>
          <w:numId w:val="42"/>
        </w:numPr>
        <w:ind w:left="722"/>
        <w:rPr>
          <w:rFonts w:ascii="Arial" w:hAnsi="Arial" w:cs="Arial"/>
          <w:sz w:val="24"/>
          <w:szCs w:val="24"/>
        </w:rPr>
      </w:pPr>
      <w:r w:rsidRPr="00011A58">
        <w:rPr>
          <w:rFonts w:ascii="Arial" w:hAnsi="Arial" w:cs="Arial"/>
          <w:sz w:val="24"/>
          <w:szCs w:val="24"/>
        </w:rPr>
        <w:t xml:space="preserve">Supplier Contact will also be responsible for coordinating product build, filling out the “New Fabric Acceptability Worksheet,” and emailing the results to the Surface Material Technician within one week from fabric receipt. </w:t>
      </w:r>
    </w:p>
    <w:p w14:paraId="2CDDCCF4" w14:textId="550B2CF0" w:rsidR="118F06B2" w:rsidRPr="00986052" w:rsidRDefault="118F06B2" w:rsidP="00011A58">
      <w:pPr>
        <w:ind w:left="0" w:hanging="648"/>
        <w:rPr>
          <w:rFonts w:ascii="Arial" w:hAnsi="Arial" w:cs="Arial"/>
          <w:sz w:val="24"/>
          <w:szCs w:val="24"/>
        </w:rPr>
      </w:pPr>
    </w:p>
    <w:p w14:paraId="2EC04193" w14:textId="77777777" w:rsidR="002F1C2B" w:rsidRPr="00986052" w:rsidRDefault="002F1C2B" w:rsidP="002F1C2B">
      <w:pPr>
        <w:spacing w:before="0"/>
        <w:rPr>
          <w:rFonts w:ascii="Arial" w:hAnsi="Arial" w:cs="Arial"/>
          <w:b/>
          <w:sz w:val="24"/>
          <w:szCs w:val="24"/>
        </w:rPr>
      </w:pPr>
    </w:p>
    <w:p w14:paraId="1491A11C" w14:textId="7A2D77CA" w:rsidR="006339CA" w:rsidRPr="00986052" w:rsidRDefault="00151B45" w:rsidP="002F1C2B">
      <w:pPr>
        <w:spacing w:before="0"/>
        <w:rPr>
          <w:rFonts w:ascii="Arial" w:hAnsi="Arial" w:cs="Arial"/>
          <w:b/>
          <w:sz w:val="24"/>
          <w:szCs w:val="24"/>
        </w:rPr>
      </w:pPr>
      <w:r w:rsidRPr="00986052">
        <w:rPr>
          <w:rFonts w:ascii="Arial" w:hAnsi="Arial" w:cs="Arial"/>
          <w:b/>
          <w:sz w:val="24"/>
          <w:szCs w:val="24"/>
        </w:rPr>
        <w:t>2.9</w:t>
      </w:r>
      <w:r w:rsidR="00436EB0" w:rsidRPr="00986052">
        <w:rPr>
          <w:rFonts w:ascii="Arial" w:hAnsi="Arial" w:cs="Arial"/>
          <w:sz w:val="24"/>
          <w:szCs w:val="24"/>
        </w:rPr>
        <w:tab/>
      </w:r>
      <w:r w:rsidR="006339CA" w:rsidRPr="00986052">
        <w:rPr>
          <w:rFonts w:ascii="Arial" w:hAnsi="Arial" w:cs="Arial"/>
          <w:b/>
          <w:sz w:val="24"/>
          <w:szCs w:val="24"/>
        </w:rPr>
        <w:t>Shelf Life / Life Duration</w:t>
      </w:r>
    </w:p>
    <w:p w14:paraId="31DE5FA7" w14:textId="77777777" w:rsidR="006339CA" w:rsidRPr="00986052" w:rsidRDefault="006339CA" w:rsidP="006339CA">
      <w:pPr>
        <w:rPr>
          <w:rFonts w:ascii="Arial" w:hAnsi="Arial" w:cs="Arial"/>
          <w:sz w:val="24"/>
          <w:szCs w:val="24"/>
        </w:rPr>
      </w:pPr>
      <w:r w:rsidRPr="00986052">
        <w:rPr>
          <w:rFonts w:ascii="Arial" w:hAnsi="Arial" w:cs="Arial"/>
          <w:sz w:val="24"/>
          <w:szCs w:val="24"/>
        </w:rPr>
        <w:t>Suppliers of items with a limited shelf life will be required to provide the following in the Life Duration Exhibit:</w:t>
      </w:r>
    </w:p>
    <w:p w14:paraId="3B085126" w14:textId="133C8BD0"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Expiration date </w:t>
      </w:r>
    </w:p>
    <w:p w14:paraId="491E0395" w14:textId="5EC86875"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Supplier </w:t>
      </w:r>
    </w:p>
    <w:p w14:paraId="1F7C50BC" w14:textId="0A3910C4" w:rsidR="006339CA" w:rsidRPr="00986052" w:rsidRDefault="006339CA" w:rsidP="294DA40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Color identification on each container (if applicable)</w:t>
      </w:r>
    </w:p>
    <w:p w14:paraId="7F31FB75" w14:textId="0625E965"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Batch and / or lot number (if applicable)</w:t>
      </w:r>
    </w:p>
    <w:p w14:paraId="3B88BC6D" w14:textId="77777777" w:rsidR="006339CA" w:rsidRPr="00986052" w:rsidRDefault="006339CA" w:rsidP="0094578F">
      <w:pPr>
        <w:spacing w:before="0"/>
        <w:rPr>
          <w:rFonts w:ascii="Arial" w:hAnsi="Arial" w:cs="Arial"/>
          <w:sz w:val="24"/>
          <w:szCs w:val="24"/>
        </w:rPr>
      </w:pPr>
    </w:p>
    <w:p w14:paraId="07B1846F" w14:textId="20752390" w:rsidR="006339CA" w:rsidRPr="00986052" w:rsidRDefault="006339CA" w:rsidP="0094578F">
      <w:pPr>
        <w:spacing w:before="0"/>
        <w:rPr>
          <w:rFonts w:ascii="Arial" w:hAnsi="Arial" w:cs="Arial"/>
          <w:sz w:val="24"/>
          <w:szCs w:val="24"/>
        </w:rPr>
      </w:pPr>
      <w:r w:rsidRPr="00986052">
        <w:rPr>
          <w:rFonts w:ascii="Arial" w:hAnsi="Arial" w:cs="Arial"/>
          <w:sz w:val="24"/>
          <w:szCs w:val="24"/>
        </w:rPr>
        <w:lastRenderedPageBreak/>
        <w:t>Batch, lot number and color identification will also be identified on shipping documents as applicable.  Suppliers will also identify on product containers any specific requirements for storage to prevent deterioration.</w:t>
      </w:r>
    </w:p>
    <w:p w14:paraId="403239D7" w14:textId="77777777" w:rsidR="006339CA" w:rsidRPr="00986052" w:rsidRDefault="006339CA" w:rsidP="0094578F">
      <w:pPr>
        <w:spacing w:before="0"/>
        <w:rPr>
          <w:rFonts w:ascii="Arial" w:hAnsi="Arial" w:cs="Arial"/>
          <w:sz w:val="24"/>
          <w:szCs w:val="24"/>
        </w:rPr>
      </w:pPr>
    </w:p>
    <w:p w14:paraId="61E1CAB0" w14:textId="47DA27A9" w:rsidR="006339CA" w:rsidRPr="00986052" w:rsidRDefault="006339CA" w:rsidP="0094578F">
      <w:pPr>
        <w:spacing w:before="0"/>
        <w:rPr>
          <w:rFonts w:ascii="Arial" w:hAnsi="Arial" w:cs="Arial"/>
          <w:sz w:val="24"/>
          <w:szCs w:val="24"/>
        </w:rPr>
      </w:pPr>
      <w:r w:rsidRPr="00986052">
        <w:rPr>
          <w:rFonts w:ascii="Arial" w:hAnsi="Arial" w:cs="Arial"/>
          <w:sz w:val="24"/>
          <w:szCs w:val="24"/>
        </w:rPr>
        <w:t>75% of the product’s shelf life must remain upon shipping the product.</w:t>
      </w:r>
    </w:p>
    <w:p w14:paraId="2E29BD1F" w14:textId="7DDC1CB0" w:rsidR="00575F52" w:rsidRPr="00986052" w:rsidRDefault="00575F52">
      <w:pPr>
        <w:spacing w:before="0" w:after="240" w:line="252" w:lineRule="auto"/>
        <w:ind w:left="0" w:right="0"/>
        <w:rPr>
          <w:rFonts w:ascii="Arial" w:hAnsi="Arial" w:cs="Arial"/>
          <w:sz w:val="24"/>
          <w:szCs w:val="24"/>
        </w:rPr>
      </w:pPr>
      <w:r w:rsidRPr="00986052">
        <w:rPr>
          <w:rFonts w:ascii="Arial" w:hAnsi="Arial" w:cs="Arial"/>
          <w:sz w:val="24"/>
          <w:szCs w:val="24"/>
        </w:rPr>
        <w:br w:type="page"/>
      </w:r>
    </w:p>
    <w:p w14:paraId="15888ECD" w14:textId="56A13C64" w:rsidR="002B6451" w:rsidRPr="00986052" w:rsidRDefault="00DA7473" w:rsidP="004E5FCC">
      <w:pPr>
        <w:pStyle w:val="Heading2"/>
        <w:rPr>
          <w:rFonts w:ascii="Arial" w:hAnsi="Arial" w:cs="Arial"/>
        </w:rPr>
      </w:pPr>
      <w:r>
        <w:rPr>
          <w:rFonts w:ascii="Arial" w:hAnsi="Arial" w:cs="Arial"/>
        </w:rPr>
        <w:lastRenderedPageBreak/>
        <w:t>S</w:t>
      </w:r>
      <w:r w:rsidR="00151B45" w:rsidRPr="00986052">
        <w:rPr>
          <w:rFonts w:ascii="Arial" w:hAnsi="Arial" w:cs="Arial"/>
        </w:rPr>
        <w:t xml:space="preserve">ECTION </w:t>
      </w:r>
      <w:r>
        <w:rPr>
          <w:rFonts w:ascii="Arial" w:hAnsi="Arial" w:cs="Arial"/>
        </w:rPr>
        <w:t>3</w:t>
      </w:r>
      <w:r w:rsidR="00151B45" w:rsidRPr="00986052">
        <w:rPr>
          <w:rFonts w:ascii="Arial" w:hAnsi="Arial" w:cs="Arial"/>
        </w:rPr>
        <w:t>: MATERIALS MANAGEMENT</w:t>
      </w:r>
      <w:r w:rsidR="00575F52" w:rsidRPr="00986052">
        <w:rPr>
          <w:rFonts w:ascii="Arial" w:hAnsi="Arial" w:cs="Arial"/>
        </w:rPr>
        <w:t xml:space="preserve"> / ORDER FULFILLMENT</w:t>
      </w:r>
    </w:p>
    <w:p w14:paraId="32DB1A9A" w14:textId="77777777" w:rsidR="004E5FCC" w:rsidRPr="00986052" w:rsidRDefault="004E5FCC" w:rsidP="004E5FCC">
      <w:pPr>
        <w:rPr>
          <w:rFonts w:ascii="Arial" w:hAnsi="Arial" w:cs="Arial"/>
          <w:sz w:val="24"/>
          <w:szCs w:val="24"/>
        </w:rPr>
      </w:pPr>
    </w:p>
    <w:p w14:paraId="68CD5BC5" w14:textId="4F530455" w:rsidR="00A327DD" w:rsidRPr="00986052" w:rsidRDefault="00F233E1" w:rsidP="294DA40A">
      <w:pPr>
        <w:rPr>
          <w:rFonts w:ascii="Arial" w:hAnsi="Arial" w:cs="Arial"/>
          <w:b/>
          <w:bCs/>
          <w:sz w:val="24"/>
          <w:szCs w:val="24"/>
        </w:rPr>
      </w:pPr>
      <w:r>
        <w:rPr>
          <w:rFonts w:ascii="Arial" w:hAnsi="Arial" w:cs="Arial"/>
          <w:b/>
          <w:bCs/>
          <w:sz w:val="24"/>
          <w:szCs w:val="24"/>
        </w:rPr>
        <w:t>3</w:t>
      </w:r>
      <w:r w:rsidR="00A327DD" w:rsidRPr="00986052">
        <w:rPr>
          <w:rFonts w:ascii="Arial" w:hAnsi="Arial" w:cs="Arial"/>
          <w:b/>
          <w:bCs/>
          <w:sz w:val="24"/>
          <w:szCs w:val="24"/>
        </w:rPr>
        <w:t>.1</w:t>
      </w:r>
      <w:r w:rsidR="00A327DD" w:rsidRPr="00986052">
        <w:rPr>
          <w:rFonts w:ascii="Arial" w:hAnsi="Arial" w:cs="Arial"/>
          <w:sz w:val="24"/>
          <w:szCs w:val="24"/>
        </w:rPr>
        <w:tab/>
      </w:r>
      <w:r w:rsidR="00A327DD" w:rsidRPr="00986052">
        <w:rPr>
          <w:rFonts w:ascii="Arial" w:hAnsi="Arial" w:cs="Arial"/>
          <w:b/>
          <w:bCs/>
          <w:sz w:val="24"/>
          <w:szCs w:val="24"/>
        </w:rPr>
        <w:t>Capacity Planning</w:t>
      </w:r>
      <w:r w:rsidR="00163582" w:rsidRPr="00986052">
        <w:rPr>
          <w:rFonts w:ascii="Arial" w:hAnsi="Arial" w:cs="Arial"/>
          <w:b/>
          <w:bCs/>
          <w:sz w:val="24"/>
          <w:szCs w:val="24"/>
        </w:rPr>
        <w:t xml:space="preserve"> (Sales and Operations Execution – S&amp;OE)</w:t>
      </w:r>
    </w:p>
    <w:p w14:paraId="294694FF" w14:textId="77777777" w:rsidR="00A327DD" w:rsidRPr="00986052" w:rsidRDefault="00A327DD" w:rsidP="00A327DD">
      <w:pPr>
        <w:spacing w:before="0"/>
        <w:rPr>
          <w:rFonts w:ascii="Arial" w:hAnsi="Arial" w:cs="Arial"/>
          <w:sz w:val="24"/>
          <w:szCs w:val="24"/>
        </w:rPr>
      </w:pPr>
      <w:r w:rsidRPr="00986052">
        <w:rPr>
          <w:rFonts w:ascii="Arial" w:hAnsi="Arial" w:cs="Arial"/>
          <w:sz w:val="24"/>
          <w:szCs w:val="24"/>
        </w:rPr>
        <w:tab/>
      </w:r>
      <w:r w:rsidRPr="00986052">
        <w:rPr>
          <w:rFonts w:ascii="Arial" w:hAnsi="Arial" w:cs="Arial"/>
          <w:sz w:val="24"/>
          <w:szCs w:val="24"/>
        </w:rPr>
        <w:tab/>
      </w:r>
      <w:r w:rsidRPr="00986052">
        <w:rPr>
          <w:rFonts w:ascii="Arial" w:hAnsi="Arial" w:cs="Arial"/>
          <w:sz w:val="24"/>
          <w:szCs w:val="24"/>
        </w:rPr>
        <w:tab/>
      </w:r>
      <w:r w:rsidRPr="00986052">
        <w:rPr>
          <w:rFonts w:ascii="Arial" w:hAnsi="Arial" w:cs="Arial"/>
          <w:sz w:val="24"/>
          <w:szCs w:val="24"/>
        </w:rPr>
        <w:tab/>
      </w:r>
    </w:p>
    <w:p w14:paraId="7E8FCF68" w14:textId="3EDA0819" w:rsidR="00A327DD" w:rsidRPr="00986052" w:rsidRDefault="00A327DD" w:rsidP="00A327DD">
      <w:pPr>
        <w:spacing w:before="0"/>
        <w:rPr>
          <w:rFonts w:ascii="Arial" w:hAnsi="Arial" w:cs="Arial"/>
          <w:sz w:val="24"/>
          <w:szCs w:val="24"/>
        </w:rPr>
      </w:pPr>
      <w:r w:rsidRPr="00986052">
        <w:rPr>
          <w:rFonts w:ascii="Arial" w:hAnsi="Arial" w:cs="Arial"/>
          <w:sz w:val="24"/>
          <w:szCs w:val="24"/>
        </w:rPr>
        <w:t xml:space="preserve">Suppliers are required to establish inventory requirements based on service </w:t>
      </w:r>
      <w:r w:rsidR="00E22286" w:rsidRPr="00986052">
        <w:rPr>
          <w:rFonts w:ascii="Arial" w:hAnsi="Arial" w:cs="Arial"/>
          <w:sz w:val="24"/>
          <w:szCs w:val="24"/>
        </w:rPr>
        <w:t>level expectations</w:t>
      </w:r>
      <w:r w:rsidRPr="00986052">
        <w:rPr>
          <w:rFonts w:ascii="Arial" w:hAnsi="Arial" w:cs="Arial"/>
          <w:strike/>
          <w:sz w:val="24"/>
          <w:szCs w:val="24"/>
        </w:rPr>
        <w:t>,</w:t>
      </w:r>
      <w:r w:rsidRPr="00986052">
        <w:rPr>
          <w:rFonts w:ascii="Arial" w:hAnsi="Arial" w:cs="Arial"/>
          <w:sz w:val="24"/>
          <w:szCs w:val="24"/>
        </w:rPr>
        <w:t xml:space="preserve"> acceptable dollar amounts allocated to inventoried assets, and a clear understanding of the timing of ownership of product. The inventory plan covers unique items kept in stock, lead times, and high and low inventory levels and costs. It is to be included in the Schedule of Product. Steelcase and its suppliers must work together as partners towards a mutual goal of total cost management throughout the supply chain by controlling excess inventory and eliminating waste.</w:t>
      </w:r>
    </w:p>
    <w:p w14:paraId="13CEBADA" w14:textId="0503D1AF" w:rsidR="00A327DD" w:rsidRPr="00986052" w:rsidRDefault="00A327DD" w:rsidP="00A327DD">
      <w:pPr>
        <w:spacing w:before="0"/>
        <w:rPr>
          <w:rFonts w:ascii="Arial" w:hAnsi="Arial" w:cs="Arial"/>
          <w:sz w:val="24"/>
          <w:szCs w:val="24"/>
        </w:rPr>
      </w:pPr>
      <w:r w:rsidRPr="00986052">
        <w:rPr>
          <w:rFonts w:ascii="Arial" w:hAnsi="Arial" w:cs="Arial"/>
          <w:sz w:val="24"/>
          <w:szCs w:val="24"/>
        </w:rPr>
        <w:t xml:space="preserve">  </w:t>
      </w:r>
    </w:p>
    <w:p w14:paraId="7CE30A38" w14:textId="77777777" w:rsidR="00A327DD" w:rsidRPr="00986052" w:rsidRDefault="00A327DD" w:rsidP="00A327DD">
      <w:pPr>
        <w:spacing w:before="0"/>
        <w:rPr>
          <w:rFonts w:ascii="Arial" w:hAnsi="Arial" w:cs="Arial"/>
          <w:b/>
          <w:sz w:val="24"/>
          <w:szCs w:val="24"/>
        </w:rPr>
      </w:pPr>
      <w:r w:rsidRPr="00986052">
        <w:rPr>
          <w:rFonts w:ascii="Arial" w:hAnsi="Arial" w:cs="Arial"/>
          <w:b/>
          <w:sz w:val="24"/>
          <w:szCs w:val="24"/>
        </w:rPr>
        <w:t xml:space="preserve">Schedule Quota </w:t>
      </w:r>
    </w:p>
    <w:p w14:paraId="54291515" w14:textId="14930691" w:rsidR="00A327DD" w:rsidRDefault="00A327DD" w:rsidP="00A327DD">
      <w:pPr>
        <w:spacing w:before="0"/>
        <w:rPr>
          <w:rFonts w:ascii="Arial" w:hAnsi="Arial" w:cs="Arial"/>
          <w:strike/>
          <w:sz w:val="24"/>
          <w:szCs w:val="24"/>
        </w:rPr>
      </w:pPr>
      <w:r w:rsidRPr="00986052">
        <w:rPr>
          <w:rFonts w:ascii="Arial" w:hAnsi="Arial" w:cs="Arial"/>
          <w:sz w:val="24"/>
          <w:szCs w:val="24"/>
        </w:rPr>
        <w:t>The base unit of measurement used by Steelcase for capacity planning are Standard Hours or Pieces. The unit of measure for suppliers can be anything that is appropriate to control the capacity</w:t>
      </w:r>
      <w:r w:rsidRPr="00011A58">
        <w:rPr>
          <w:rFonts w:ascii="Arial" w:hAnsi="Arial" w:cs="Arial"/>
          <w:sz w:val="24"/>
          <w:szCs w:val="24"/>
        </w:rPr>
        <w:t xml:space="preserve">. </w:t>
      </w:r>
    </w:p>
    <w:p w14:paraId="3FEE9408" w14:textId="77777777" w:rsidR="00011A58" w:rsidRPr="00986052" w:rsidRDefault="00011A58" w:rsidP="00A327DD">
      <w:pPr>
        <w:spacing w:before="0"/>
        <w:rPr>
          <w:rFonts w:ascii="Arial" w:hAnsi="Arial" w:cs="Arial"/>
          <w:sz w:val="24"/>
          <w:szCs w:val="24"/>
        </w:rPr>
      </w:pPr>
    </w:p>
    <w:p w14:paraId="471A9933" w14:textId="77777777" w:rsidR="00A327DD" w:rsidRPr="00986052" w:rsidRDefault="00A327DD" w:rsidP="00A327DD">
      <w:pPr>
        <w:spacing w:before="0"/>
        <w:rPr>
          <w:rFonts w:ascii="Arial" w:hAnsi="Arial" w:cs="Arial"/>
          <w:sz w:val="24"/>
          <w:szCs w:val="24"/>
        </w:rPr>
      </w:pPr>
      <w:r w:rsidRPr="00986052">
        <w:rPr>
          <w:rFonts w:ascii="Arial" w:hAnsi="Arial" w:cs="Arial"/>
          <w:sz w:val="24"/>
          <w:szCs w:val="24"/>
        </w:rPr>
        <w:t xml:space="preserve">It is possible that all Steelcase products at a supplier’s facility may have the same Standard Hour value. It is also possible that each SKU will have a different Standard Hour. In certain instances, the supplier may be asked to provide or conduct time studies to estimate or validate data being used to assign Standard Hours. </w:t>
      </w:r>
    </w:p>
    <w:p w14:paraId="627419CF" w14:textId="34A37A88" w:rsidR="00A327DD" w:rsidRPr="00986052" w:rsidRDefault="00A327DD" w:rsidP="00A327DD">
      <w:pPr>
        <w:rPr>
          <w:rFonts w:ascii="Arial" w:hAnsi="Arial" w:cs="Arial"/>
          <w:sz w:val="24"/>
          <w:szCs w:val="24"/>
        </w:rPr>
      </w:pPr>
      <w:r w:rsidRPr="00986052">
        <w:rPr>
          <w:rFonts w:ascii="Arial" w:hAnsi="Arial" w:cs="Arial"/>
          <w:sz w:val="24"/>
          <w:szCs w:val="24"/>
        </w:rPr>
        <w:t xml:space="preserve">The marketing forecast will be applied and translated into a total weekly Standard Hour value based on the projected product mix. This is called the Quota.  Steelcase loads the Standard Hour value for each product into </w:t>
      </w:r>
      <w:r w:rsidR="002E4222" w:rsidRPr="00986052">
        <w:rPr>
          <w:rFonts w:ascii="Arial" w:hAnsi="Arial" w:cs="Arial"/>
          <w:sz w:val="24"/>
          <w:szCs w:val="24"/>
        </w:rPr>
        <w:t xml:space="preserve">our </w:t>
      </w:r>
      <w:r w:rsidRPr="00986052">
        <w:rPr>
          <w:rFonts w:ascii="Arial" w:hAnsi="Arial" w:cs="Arial"/>
          <w:sz w:val="24"/>
          <w:szCs w:val="24"/>
        </w:rPr>
        <w:t xml:space="preserve">product database. </w:t>
      </w:r>
    </w:p>
    <w:p w14:paraId="1B0F03B3" w14:textId="77777777" w:rsidR="00A327DD" w:rsidRPr="00986052" w:rsidRDefault="00A327DD" w:rsidP="00A327DD">
      <w:pPr>
        <w:spacing w:before="0"/>
        <w:rPr>
          <w:rFonts w:ascii="Arial" w:hAnsi="Arial" w:cs="Arial"/>
          <w:sz w:val="24"/>
          <w:szCs w:val="24"/>
        </w:rPr>
      </w:pPr>
    </w:p>
    <w:p w14:paraId="2A0DBA47" w14:textId="77777777" w:rsidR="00A327DD" w:rsidRPr="00986052" w:rsidRDefault="00A327DD" w:rsidP="00A327DD">
      <w:pPr>
        <w:spacing w:before="0"/>
        <w:rPr>
          <w:rFonts w:ascii="Arial" w:hAnsi="Arial" w:cs="Arial"/>
          <w:b/>
          <w:sz w:val="24"/>
          <w:szCs w:val="24"/>
        </w:rPr>
      </w:pPr>
      <w:r w:rsidRPr="00986052">
        <w:rPr>
          <w:rFonts w:ascii="Arial" w:hAnsi="Arial" w:cs="Arial"/>
          <w:b/>
          <w:sz w:val="24"/>
          <w:szCs w:val="24"/>
        </w:rPr>
        <w:t xml:space="preserve">Planning Buckets </w:t>
      </w:r>
    </w:p>
    <w:p w14:paraId="6BAFFDDF" w14:textId="01CCDFE2" w:rsidR="00A327DD" w:rsidRPr="00986052" w:rsidRDefault="00A327DD" w:rsidP="00A327DD">
      <w:pPr>
        <w:spacing w:before="0"/>
        <w:rPr>
          <w:rFonts w:ascii="Arial" w:hAnsi="Arial" w:cs="Arial"/>
          <w:sz w:val="24"/>
          <w:szCs w:val="24"/>
        </w:rPr>
      </w:pPr>
      <w:r w:rsidRPr="00986052">
        <w:rPr>
          <w:rFonts w:ascii="Arial" w:hAnsi="Arial" w:cs="Arial"/>
          <w:sz w:val="24"/>
          <w:szCs w:val="24"/>
        </w:rPr>
        <w:t xml:space="preserve">A scheduling bucket is assigned to each product that a supplier runs for Steelcase. The schedule bucket is used to control the number of products being requested by the customer on a specific day. The scheduling buckets are typically set up in pieces; however, other measurements are usable such as standard hours. Our system auto-schedules based upon the agreed capacity and lead-time for that product line. </w:t>
      </w:r>
    </w:p>
    <w:p w14:paraId="26E5093C" w14:textId="77777777" w:rsidR="00A327DD" w:rsidRPr="00986052" w:rsidRDefault="00A327DD" w:rsidP="00A327DD">
      <w:pPr>
        <w:spacing w:before="0"/>
        <w:rPr>
          <w:rFonts w:ascii="Arial" w:hAnsi="Arial" w:cs="Arial"/>
          <w:sz w:val="24"/>
          <w:szCs w:val="24"/>
        </w:rPr>
      </w:pPr>
    </w:p>
    <w:p w14:paraId="084D21D5" w14:textId="77777777" w:rsidR="00A327DD" w:rsidRPr="00986052" w:rsidRDefault="00A327DD" w:rsidP="00A327DD">
      <w:pPr>
        <w:spacing w:before="0"/>
        <w:rPr>
          <w:rFonts w:ascii="Arial" w:hAnsi="Arial" w:cs="Arial"/>
          <w:b/>
          <w:sz w:val="24"/>
          <w:szCs w:val="24"/>
        </w:rPr>
      </w:pPr>
      <w:r w:rsidRPr="00986052">
        <w:rPr>
          <w:rFonts w:ascii="Arial" w:hAnsi="Arial" w:cs="Arial"/>
          <w:b/>
          <w:sz w:val="24"/>
          <w:szCs w:val="24"/>
        </w:rPr>
        <w:t xml:space="preserve">Load Agreements/Long term Capacity Plans/Quota Management   </w:t>
      </w:r>
    </w:p>
    <w:p w14:paraId="12179FD4" w14:textId="5A13B639" w:rsidR="00A327DD" w:rsidRPr="00986052" w:rsidRDefault="00A327DD" w:rsidP="00A327DD">
      <w:pPr>
        <w:spacing w:before="0"/>
        <w:rPr>
          <w:rFonts w:ascii="Arial" w:hAnsi="Arial" w:cs="Arial"/>
          <w:sz w:val="24"/>
          <w:szCs w:val="24"/>
        </w:rPr>
      </w:pPr>
      <w:r w:rsidRPr="00986052">
        <w:rPr>
          <w:rFonts w:ascii="Arial" w:hAnsi="Arial" w:cs="Arial"/>
          <w:sz w:val="24"/>
          <w:szCs w:val="24"/>
        </w:rPr>
        <w:t>Steelcase will work with the supplier to develop Load Agreements and a Long-Term Capacity Plan for each</w:t>
      </w:r>
      <w:r w:rsidR="006B4FA2" w:rsidRPr="00986052">
        <w:rPr>
          <w:rFonts w:ascii="Arial" w:hAnsi="Arial" w:cs="Arial"/>
          <w:sz w:val="24"/>
          <w:szCs w:val="24"/>
        </w:rPr>
        <w:t xml:space="preserve"> product </w:t>
      </w:r>
      <w:r w:rsidR="006D37DA" w:rsidRPr="00986052">
        <w:rPr>
          <w:rFonts w:ascii="Arial" w:hAnsi="Arial" w:cs="Arial"/>
          <w:sz w:val="24"/>
          <w:szCs w:val="24"/>
        </w:rPr>
        <w:t>they supply to us.</w:t>
      </w:r>
      <w:r w:rsidR="00011A58">
        <w:rPr>
          <w:rFonts w:ascii="Arial" w:hAnsi="Arial" w:cs="Arial"/>
          <w:strike/>
          <w:sz w:val="24"/>
          <w:szCs w:val="24"/>
        </w:rPr>
        <w:t xml:space="preserve">  </w:t>
      </w:r>
      <w:r w:rsidRPr="00986052">
        <w:rPr>
          <w:rFonts w:ascii="Arial" w:hAnsi="Arial" w:cs="Arial"/>
          <w:sz w:val="24"/>
          <w:szCs w:val="24"/>
        </w:rPr>
        <w:t xml:space="preserve">An initial quota will be generated based on a marketing forecast, and the Long-Term Capacity plan will be built from this information. </w:t>
      </w:r>
    </w:p>
    <w:p w14:paraId="2F5B4B61" w14:textId="624D2142" w:rsidR="00A327DD" w:rsidRPr="00986052" w:rsidRDefault="00A327DD" w:rsidP="00A327DD">
      <w:pPr>
        <w:rPr>
          <w:rFonts w:ascii="Arial" w:hAnsi="Arial" w:cs="Arial"/>
          <w:sz w:val="24"/>
          <w:szCs w:val="24"/>
        </w:rPr>
      </w:pPr>
      <w:r w:rsidRPr="00986052">
        <w:rPr>
          <w:rFonts w:ascii="Arial" w:hAnsi="Arial" w:cs="Arial"/>
          <w:sz w:val="24"/>
          <w:szCs w:val="24"/>
        </w:rPr>
        <w:t>The Long-Term Capacity Plan form will illustrate Steelcase critical pre-planning information on equipment, facility, and other resource needs based on varying levels of production, using the c</w:t>
      </w:r>
      <w:r w:rsidR="00CC11A6" w:rsidRPr="00986052">
        <w:rPr>
          <w:rFonts w:ascii="Arial" w:hAnsi="Arial" w:cs="Arial"/>
          <w:sz w:val="24"/>
          <w:szCs w:val="24"/>
        </w:rPr>
        <w:t>urrent quota as the base.  The S</w:t>
      </w:r>
      <w:r w:rsidRPr="00986052">
        <w:rPr>
          <w:rFonts w:ascii="Arial" w:hAnsi="Arial" w:cs="Arial"/>
          <w:sz w:val="24"/>
          <w:szCs w:val="24"/>
        </w:rPr>
        <w:t xml:space="preserve">ales </w:t>
      </w:r>
      <w:r w:rsidR="00CC11A6" w:rsidRPr="00986052">
        <w:rPr>
          <w:rFonts w:ascii="Arial" w:hAnsi="Arial" w:cs="Arial"/>
          <w:sz w:val="24"/>
          <w:szCs w:val="24"/>
        </w:rPr>
        <w:t>and O</w:t>
      </w:r>
      <w:r w:rsidRPr="00986052">
        <w:rPr>
          <w:rFonts w:ascii="Arial" w:hAnsi="Arial" w:cs="Arial"/>
          <w:sz w:val="24"/>
          <w:szCs w:val="24"/>
        </w:rPr>
        <w:t xml:space="preserve">perations </w:t>
      </w:r>
      <w:r w:rsidR="00CC11A6" w:rsidRPr="00986052">
        <w:rPr>
          <w:rFonts w:ascii="Arial" w:hAnsi="Arial" w:cs="Arial"/>
          <w:sz w:val="24"/>
          <w:szCs w:val="24"/>
        </w:rPr>
        <w:t>Execution</w:t>
      </w:r>
      <w:r w:rsidRPr="00986052">
        <w:rPr>
          <w:rFonts w:ascii="Arial" w:hAnsi="Arial" w:cs="Arial"/>
          <w:sz w:val="24"/>
          <w:szCs w:val="24"/>
        </w:rPr>
        <w:t xml:space="preserve"> process involves analyzing specific market indicators </w:t>
      </w:r>
      <w:r w:rsidR="00CC11A6" w:rsidRPr="00986052">
        <w:rPr>
          <w:rFonts w:ascii="Arial" w:hAnsi="Arial" w:cs="Arial"/>
          <w:sz w:val="24"/>
          <w:szCs w:val="24"/>
        </w:rPr>
        <w:t>to</w:t>
      </w:r>
      <w:r w:rsidRPr="00986052">
        <w:rPr>
          <w:rFonts w:ascii="Arial" w:hAnsi="Arial" w:cs="Arial"/>
          <w:sz w:val="24"/>
          <w:szCs w:val="24"/>
        </w:rPr>
        <w:t xml:space="preserve"> set or re-align manufacturing quotas to meet the market demand. The goal is to meet the customer requested delivery dates 100% of the time. </w:t>
      </w:r>
    </w:p>
    <w:p w14:paraId="5C678707" w14:textId="71E69BCB" w:rsidR="00A327DD" w:rsidRPr="00986052" w:rsidRDefault="00A327DD" w:rsidP="00A327DD">
      <w:pPr>
        <w:rPr>
          <w:rFonts w:ascii="Arial" w:hAnsi="Arial" w:cs="Arial"/>
          <w:sz w:val="24"/>
          <w:szCs w:val="24"/>
        </w:rPr>
      </w:pPr>
      <w:r w:rsidRPr="00986052">
        <w:rPr>
          <w:rFonts w:ascii="Arial" w:hAnsi="Arial" w:cs="Arial"/>
          <w:sz w:val="24"/>
          <w:szCs w:val="24"/>
        </w:rPr>
        <w:lastRenderedPageBreak/>
        <w:t xml:space="preserve">Steelcase reviews the business data and compares it to the supplier capacity and quotas daily. </w:t>
      </w:r>
      <w:r w:rsidR="00052D2D" w:rsidRPr="00986052">
        <w:rPr>
          <w:rFonts w:ascii="Arial" w:hAnsi="Arial" w:cs="Arial"/>
          <w:sz w:val="24"/>
          <w:szCs w:val="24"/>
        </w:rPr>
        <w:t>We</w:t>
      </w:r>
      <w:r w:rsidRPr="00986052">
        <w:rPr>
          <w:rFonts w:ascii="Arial" w:hAnsi="Arial" w:cs="Arial"/>
          <w:sz w:val="24"/>
          <w:szCs w:val="24"/>
        </w:rPr>
        <w:t xml:space="preserve"> will determine the impact to schedules for the supplier and recommend any needed quota changes. This analysis will also help the supplier become aware of possible bottlenecks or other impediments to increased levels of production. </w:t>
      </w:r>
    </w:p>
    <w:p w14:paraId="0AB3F9A1" w14:textId="3F4F2CCE" w:rsidR="00A327DD" w:rsidRPr="00986052" w:rsidRDefault="00A327DD" w:rsidP="00A327DD">
      <w:pPr>
        <w:rPr>
          <w:rFonts w:ascii="Arial" w:hAnsi="Arial" w:cs="Arial"/>
          <w:sz w:val="24"/>
          <w:szCs w:val="24"/>
        </w:rPr>
      </w:pPr>
      <w:r w:rsidRPr="00986052">
        <w:rPr>
          <w:rFonts w:ascii="Arial" w:hAnsi="Arial" w:cs="Arial"/>
          <w:sz w:val="24"/>
          <w:szCs w:val="24"/>
        </w:rPr>
        <w:t xml:space="preserve">If major changes are indicated, requiring capital equipment, facility moves or large resource changes, the Order Fulfill Manager will coordinate </w:t>
      </w:r>
      <w:r w:rsidR="00362A21" w:rsidRPr="00986052">
        <w:rPr>
          <w:rFonts w:ascii="Arial" w:hAnsi="Arial" w:cs="Arial"/>
          <w:sz w:val="24"/>
          <w:szCs w:val="24"/>
        </w:rPr>
        <w:t>with</w:t>
      </w:r>
      <w:r w:rsidRPr="00986052">
        <w:rPr>
          <w:rFonts w:ascii="Arial" w:hAnsi="Arial" w:cs="Arial"/>
          <w:sz w:val="24"/>
          <w:szCs w:val="24"/>
        </w:rPr>
        <w:t xml:space="preserve"> the supplier and the Supply Chain Lead. Steelcase will also provide ongoing order level and forecasting data to the supplier in the form of Forecast graphs and Planning Bucket summaries </w:t>
      </w:r>
      <w:r w:rsidR="00CC11A6" w:rsidRPr="00986052">
        <w:rPr>
          <w:rFonts w:ascii="Arial" w:hAnsi="Arial" w:cs="Arial"/>
          <w:sz w:val="24"/>
          <w:szCs w:val="24"/>
        </w:rPr>
        <w:t>daily</w:t>
      </w:r>
      <w:r w:rsidRPr="00986052">
        <w:rPr>
          <w:rFonts w:ascii="Arial" w:hAnsi="Arial" w:cs="Arial"/>
          <w:sz w:val="24"/>
          <w:szCs w:val="24"/>
        </w:rPr>
        <w:t xml:space="preserve">.  </w:t>
      </w:r>
    </w:p>
    <w:p w14:paraId="357C400C" w14:textId="230BFE15" w:rsidR="00A327DD" w:rsidRPr="00986052" w:rsidRDefault="00E95AC8" w:rsidP="00A327DD">
      <w:pPr>
        <w:rPr>
          <w:rFonts w:ascii="Arial" w:hAnsi="Arial" w:cs="Arial"/>
          <w:b/>
          <w:color w:val="548AB7" w:themeColor="accent1" w:themeShade="BF"/>
          <w:sz w:val="24"/>
          <w:szCs w:val="24"/>
          <w:u w:val="single"/>
        </w:rPr>
      </w:pPr>
      <w:r w:rsidRPr="00986052">
        <w:rPr>
          <w:rFonts w:ascii="Arial" w:hAnsi="Arial" w:cs="Arial"/>
          <w:b/>
          <w:color w:val="548AB7" w:themeColor="accent1" w:themeShade="BF"/>
          <w:sz w:val="24"/>
          <w:szCs w:val="24"/>
          <w:u w:val="single"/>
        </w:rPr>
        <w:t>View Capacity Plan Example</w:t>
      </w:r>
    </w:p>
    <w:p w14:paraId="1E1F3E94" w14:textId="77777777" w:rsidR="00E95AC8" w:rsidRPr="00986052" w:rsidRDefault="00E95AC8" w:rsidP="00E95AC8">
      <w:pPr>
        <w:spacing w:before="0"/>
        <w:rPr>
          <w:rFonts w:ascii="Arial" w:hAnsi="Arial" w:cs="Arial"/>
          <w:b/>
          <w:color w:val="548AB7" w:themeColor="accent1" w:themeShade="BF"/>
          <w:sz w:val="24"/>
          <w:szCs w:val="24"/>
          <w:u w:val="single"/>
        </w:rPr>
      </w:pPr>
    </w:p>
    <w:p w14:paraId="7AB1ECCA" w14:textId="77777777" w:rsidR="00A327DD" w:rsidRPr="00986052" w:rsidRDefault="00A327DD" w:rsidP="00E95AC8">
      <w:pPr>
        <w:spacing w:before="0"/>
        <w:rPr>
          <w:rFonts w:ascii="Arial" w:hAnsi="Arial" w:cs="Arial"/>
          <w:b/>
          <w:sz w:val="24"/>
          <w:szCs w:val="24"/>
        </w:rPr>
      </w:pPr>
      <w:r w:rsidRPr="00986052">
        <w:rPr>
          <w:rFonts w:ascii="Arial" w:hAnsi="Arial" w:cs="Arial"/>
          <w:b/>
          <w:sz w:val="24"/>
          <w:szCs w:val="24"/>
        </w:rPr>
        <w:t xml:space="preserve">Master Planner </w:t>
      </w:r>
    </w:p>
    <w:p w14:paraId="16D5F8D2" w14:textId="2BB95A1A" w:rsidR="00A327DD" w:rsidRPr="00986052" w:rsidRDefault="00A327DD" w:rsidP="00E95AC8">
      <w:pPr>
        <w:spacing w:before="0"/>
        <w:rPr>
          <w:rFonts w:ascii="Arial" w:hAnsi="Arial" w:cs="Arial"/>
          <w:sz w:val="24"/>
          <w:szCs w:val="24"/>
        </w:rPr>
      </w:pPr>
      <w:r w:rsidRPr="00986052">
        <w:rPr>
          <w:rFonts w:ascii="Arial" w:hAnsi="Arial" w:cs="Arial"/>
          <w:sz w:val="24"/>
          <w:szCs w:val="24"/>
        </w:rPr>
        <w:t>Master planner is a load optimization tool used by Steelcase.  Master Planner will move orders based on available capacity while optimizing logistic costs. Order</w:t>
      </w:r>
      <w:r w:rsidR="00B21CC4" w:rsidRPr="00986052">
        <w:rPr>
          <w:rFonts w:ascii="Arial" w:hAnsi="Arial" w:cs="Arial"/>
          <w:sz w:val="24"/>
          <w:szCs w:val="24"/>
        </w:rPr>
        <w:t xml:space="preserve"> due date</w:t>
      </w:r>
      <w:r w:rsidRPr="00986052">
        <w:rPr>
          <w:rFonts w:ascii="Arial" w:hAnsi="Arial" w:cs="Arial"/>
          <w:sz w:val="24"/>
          <w:szCs w:val="24"/>
        </w:rPr>
        <w:t xml:space="preserve">s may move from the time they are received until eight days prior to the delivery date (or when the labels print) at Steelcase. </w:t>
      </w:r>
    </w:p>
    <w:p w14:paraId="5A217CCE" w14:textId="232A9F62" w:rsidR="00E95AC8" w:rsidRPr="00986052" w:rsidRDefault="00A327DD" w:rsidP="00A327DD">
      <w:pPr>
        <w:rPr>
          <w:rFonts w:ascii="Arial" w:hAnsi="Arial" w:cs="Arial"/>
          <w:sz w:val="24"/>
          <w:szCs w:val="24"/>
        </w:rPr>
      </w:pPr>
      <w:r w:rsidRPr="00986052">
        <w:rPr>
          <w:rFonts w:ascii="Arial" w:hAnsi="Arial" w:cs="Arial"/>
          <w:sz w:val="24"/>
          <w:szCs w:val="24"/>
        </w:rPr>
        <w:t xml:space="preserve">Suppliers will receive only one change notice from Master Planner eight days before ship if the order ship date was changed. The Capacity Manager will analyze the resulting schedule loads and will address any capacity issues with the supplier. </w:t>
      </w:r>
    </w:p>
    <w:p w14:paraId="4521BDB4" w14:textId="77777777" w:rsidR="00E95AC8" w:rsidRPr="00986052" w:rsidRDefault="00E95AC8" w:rsidP="00E95AC8">
      <w:pPr>
        <w:spacing w:before="0"/>
        <w:rPr>
          <w:rFonts w:ascii="Arial" w:hAnsi="Arial" w:cs="Arial"/>
          <w:sz w:val="24"/>
          <w:szCs w:val="24"/>
        </w:rPr>
      </w:pPr>
    </w:p>
    <w:p w14:paraId="1D850BC9" w14:textId="0D535E2E" w:rsidR="00E95AC8" w:rsidRPr="00986052" w:rsidRDefault="00A059ED" w:rsidP="00E95AC8">
      <w:pPr>
        <w:spacing w:before="0"/>
        <w:rPr>
          <w:rFonts w:ascii="Arial" w:hAnsi="Arial" w:cs="Arial"/>
          <w:b/>
          <w:sz w:val="24"/>
          <w:szCs w:val="24"/>
        </w:rPr>
      </w:pPr>
      <w:r>
        <w:rPr>
          <w:rFonts w:ascii="Arial" w:hAnsi="Arial" w:cs="Arial"/>
          <w:b/>
          <w:sz w:val="24"/>
          <w:szCs w:val="24"/>
        </w:rPr>
        <w:t>3</w:t>
      </w:r>
      <w:r w:rsidR="00A327DD" w:rsidRPr="00986052">
        <w:rPr>
          <w:rFonts w:ascii="Arial" w:hAnsi="Arial" w:cs="Arial"/>
          <w:b/>
          <w:sz w:val="24"/>
          <w:szCs w:val="24"/>
        </w:rPr>
        <w:t>.2</w:t>
      </w:r>
      <w:r w:rsidR="00A327DD" w:rsidRPr="00986052">
        <w:rPr>
          <w:rFonts w:ascii="Arial" w:hAnsi="Arial" w:cs="Arial"/>
          <w:b/>
          <w:sz w:val="24"/>
          <w:szCs w:val="24"/>
        </w:rPr>
        <w:tab/>
        <w:t>Database Loading</w:t>
      </w:r>
    </w:p>
    <w:p w14:paraId="561A9D00" w14:textId="77777777" w:rsidR="00E95AC8" w:rsidRPr="00986052" w:rsidRDefault="00E95AC8" w:rsidP="00E95AC8">
      <w:pPr>
        <w:spacing w:before="0"/>
        <w:rPr>
          <w:rFonts w:ascii="Arial" w:hAnsi="Arial" w:cs="Arial"/>
          <w:sz w:val="24"/>
          <w:szCs w:val="24"/>
        </w:rPr>
      </w:pPr>
    </w:p>
    <w:p w14:paraId="4B218F6D" w14:textId="523E566B" w:rsidR="00A327DD" w:rsidRPr="00986052" w:rsidRDefault="00A327DD" w:rsidP="00E95AC8">
      <w:pPr>
        <w:spacing w:before="0"/>
        <w:rPr>
          <w:rFonts w:ascii="Arial" w:hAnsi="Arial" w:cs="Arial"/>
          <w:sz w:val="24"/>
          <w:szCs w:val="24"/>
        </w:rPr>
      </w:pPr>
      <w:r w:rsidRPr="00986052">
        <w:rPr>
          <w:rFonts w:ascii="Arial" w:hAnsi="Arial" w:cs="Arial"/>
          <w:sz w:val="24"/>
          <w:szCs w:val="24"/>
        </w:rPr>
        <w:t xml:space="preserve">Loading the product database is a Steelcase responsibility; however, the supplier may be required to submit certain product or process information for the calculation of the Standard Hours or pieces, and weights, cubes and pack factor information for shipping. </w:t>
      </w:r>
    </w:p>
    <w:p w14:paraId="23990E4C" w14:textId="77777777" w:rsidR="00E95AC8" w:rsidRPr="00986052" w:rsidRDefault="00E95AC8" w:rsidP="00E95AC8">
      <w:pPr>
        <w:spacing w:before="0"/>
        <w:rPr>
          <w:rFonts w:ascii="Arial" w:hAnsi="Arial" w:cs="Arial"/>
          <w:sz w:val="24"/>
          <w:szCs w:val="24"/>
        </w:rPr>
      </w:pPr>
    </w:p>
    <w:p w14:paraId="61882D86" w14:textId="664B189A" w:rsidR="00A327DD" w:rsidRPr="00986052" w:rsidRDefault="00A059ED" w:rsidP="00E95AC8">
      <w:pPr>
        <w:spacing w:before="0"/>
        <w:rPr>
          <w:rFonts w:ascii="Arial" w:hAnsi="Arial" w:cs="Arial"/>
          <w:b/>
          <w:sz w:val="24"/>
          <w:szCs w:val="24"/>
        </w:rPr>
      </w:pPr>
      <w:r>
        <w:rPr>
          <w:rFonts w:ascii="Arial" w:hAnsi="Arial" w:cs="Arial"/>
          <w:b/>
          <w:sz w:val="24"/>
          <w:szCs w:val="24"/>
        </w:rPr>
        <w:t>3.</w:t>
      </w:r>
      <w:r w:rsidR="00A327DD" w:rsidRPr="00986052">
        <w:rPr>
          <w:rFonts w:ascii="Arial" w:hAnsi="Arial" w:cs="Arial"/>
          <w:b/>
          <w:sz w:val="24"/>
          <w:szCs w:val="24"/>
        </w:rPr>
        <w:t>3</w:t>
      </w:r>
      <w:r w:rsidR="00A327DD" w:rsidRPr="00986052">
        <w:rPr>
          <w:rFonts w:ascii="Arial" w:hAnsi="Arial" w:cs="Arial"/>
          <w:b/>
          <w:sz w:val="24"/>
          <w:szCs w:val="24"/>
        </w:rPr>
        <w:tab/>
        <w:t>Order / Change Process</w:t>
      </w:r>
      <w:r w:rsidR="00A327DD" w:rsidRPr="00986052">
        <w:rPr>
          <w:rFonts w:ascii="Arial" w:hAnsi="Arial" w:cs="Arial"/>
          <w:b/>
          <w:sz w:val="24"/>
          <w:szCs w:val="24"/>
        </w:rPr>
        <w:tab/>
      </w:r>
      <w:r w:rsidR="00A327DD" w:rsidRPr="00986052">
        <w:rPr>
          <w:rFonts w:ascii="Arial" w:hAnsi="Arial" w:cs="Arial"/>
          <w:b/>
          <w:sz w:val="24"/>
          <w:szCs w:val="24"/>
        </w:rPr>
        <w:tab/>
      </w:r>
      <w:r w:rsidR="00A327DD" w:rsidRPr="00986052">
        <w:rPr>
          <w:rFonts w:ascii="Arial" w:hAnsi="Arial" w:cs="Arial"/>
          <w:b/>
          <w:sz w:val="24"/>
          <w:szCs w:val="24"/>
        </w:rPr>
        <w:tab/>
      </w:r>
      <w:r w:rsidR="00A327DD" w:rsidRPr="00986052">
        <w:rPr>
          <w:rFonts w:ascii="Arial" w:hAnsi="Arial" w:cs="Arial"/>
          <w:b/>
          <w:sz w:val="24"/>
          <w:szCs w:val="24"/>
        </w:rPr>
        <w:tab/>
      </w:r>
    </w:p>
    <w:p w14:paraId="40476138" w14:textId="77777777" w:rsidR="00A327DD" w:rsidRPr="00986052" w:rsidRDefault="00A327DD" w:rsidP="00E95AC8">
      <w:pPr>
        <w:spacing w:before="0"/>
        <w:rPr>
          <w:rFonts w:ascii="Arial" w:hAnsi="Arial" w:cs="Arial"/>
          <w:sz w:val="24"/>
          <w:szCs w:val="24"/>
        </w:rPr>
      </w:pPr>
    </w:p>
    <w:p w14:paraId="0D697EA2" w14:textId="5F951E71" w:rsidR="00A327DD" w:rsidRPr="00986052" w:rsidRDefault="00A327DD" w:rsidP="00E95AC8">
      <w:pPr>
        <w:spacing w:before="0"/>
        <w:rPr>
          <w:rFonts w:ascii="Arial" w:hAnsi="Arial" w:cs="Arial"/>
          <w:b/>
          <w:sz w:val="24"/>
          <w:szCs w:val="24"/>
        </w:rPr>
      </w:pPr>
      <w:r w:rsidRPr="00986052">
        <w:rPr>
          <w:rFonts w:ascii="Arial" w:hAnsi="Arial" w:cs="Arial"/>
          <w:b/>
          <w:sz w:val="24"/>
          <w:szCs w:val="24"/>
        </w:rPr>
        <w:t xml:space="preserve">Order Process </w:t>
      </w:r>
    </w:p>
    <w:p w14:paraId="232BC5CD" w14:textId="3B935429" w:rsidR="00A327DD" w:rsidRPr="00986052" w:rsidRDefault="00A327DD" w:rsidP="00E95AC8">
      <w:pPr>
        <w:spacing w:before="0"/>
        <w:rPr>
          <w:rFonts w:ascii="Arial" w:hAnsi="Arial" w:cs="Arial"/>
          <w:sz w:val="24"/>
          <w:szCs w:val="24"/>
        </w:rPr>
      </w:pPr>
      <w:r w:rsidRPr="00986052">
        <w:rPr>
          <w:rFonts w:ascii="Arial" w:hAnsi="Arial" w:cs="Arial"/>
          <w:sz w:val="24"/>
          <w:szCs w:val="24"/>
        </w:rPr>
        <w:t>All orders from Steelcase</w:t>
      </w:r>
      <w:r w:rsidR="00F360A0" w:rsidRPr="00986052">
        <w:rPr>
          <w:rFonts w:ascii="Arial" w:hAnsi="Arial" w:cs="Arial"/>
          <w:sz w:val="24"/>
          <w:szCs w:val="24"/>
        </w:rPr>
        <w:t>(except those for MRO)</w:t>
      </w:r>
      <w:r w:rsidRPr="00986052">
        <w:rPr>
          <w:rFonts w:ascii="Arial" w:hAnsi="Arial" w:cs="Arial"/>
          <w:sz w:val="24"/>
          <w:szCs w:val="24"/>
        </w:rPr>
        <w:t xml:space="preserve"> will be communicated via </w:t>
      </w:r>
      <w:r w:rsidR="001D67A4" w:rsidRPr="00986052">
        <w:rPr>
          <w:rFonts w:ascii="Arial" w:hAnsi="Arial" w:cs="Arial"/>
          <w:sz w:val="24"/>
          <w:szCs w:val="24"/>
        </w:rPr>
        <w:t>the agreed upon platform (</w:t>
      </w:r>
      <w:proofErr w:type="spellStart"/>
      <w:r w:rsidR="001D67A4" w:rsidRPr="00986052">
        <w:rPr>
          <w:rFonts w:ascii="Arial" w:hAnsi="Arial" w:cs="Arial"/>
          <w:sz w:val="24"/>
          <w:szCs w:val="24"/>
        </w:rPr>
        <w:t>eg</w:t>
      </w:r>
      <w:proofErr w:type="spellEnd"/>
      <w:r w:rsidR="001D67A4" w:rsidRPr="00986052">
        <w:rPr>
          <w:rFonts w:ascii="Arial" w:hAnsi="Arial" w:cs="Arial"/>
          <w:sz w:val="24"/>
          <w:szCs w:val="24"/>
        </w:rPr>
        <w:t xml:space="preserve">: </w:t>
      </w:r>
      <w:r w:rsidRPr="00986052">
        <w:rPr>
          <w:rFonts w:ascii="Arial" w:hAnsi="Arial" w:cs="Arial"/>
          <w:sz w:val="24"/>
          <w:szCs w:val="24"/>
        </w:rPr>
        <w:t xml:space="preserve">EDI, SUS, or </w:t>
      </w:r>
      <w:r w:rsidR="00F360A0" w:rsidRPr="00986052">
        <w:rPr>
          <w:rFonts w:ascii="Arial" w:hAnsi="Arial" w:cs="Arial"/>
          <w:sz w:val="24"/>
          <w:szCs w:val="24"/>
        </w:rPr>
        <w:t>Coupa</w:t>
      </w:r>
      <w:r w:rsidR="001D67A4" w:rsidRPr="00986052">
        <w:rPr>
          <w:rFonts w:ascii="Arial" w:hAnsi="Arial" w:cs="Arial"/>
          <w:sz w:val="24"/>
          <w:szCs w:val="24"/>
        </w:rPr>
        <w:t>)</w:t>
      </w:r>
      <w:r w:rsidRPr="00986052">
        <w:rPr>
          <w:rFonts w:ascii="Arial" w:hAnsi="Arial" w:cs="Arial"/>
          <w:sz w:val="24"/>
          <w:szCs w:val="24"/>
        </w:rPr>
        <w:t xml:space="preserve">. The normal method to be used and any allowable exceptions will be documented in the Schedule of Product.  The Supplier is permitted to accept orders only from properly authorized Steelcase representatives.  Invoices for orders taken without a legitimate Steelcase P.O. number will not be paid. </w:t>
      </w:r>
    </w:p>
    <w:p w14:paraId="14F7202B" w14:textId="77777777" w:rsidR="00E95AC8" w:rsidRPr="00986052" w:rsidRDefault="00E95AC8" w:rsidP="00E95AC8">
      <w:pPr>
        <w:spacing w:before="0"/>
        <w:rPr>
          <w:rFonts w:ascii="Arial" w:hAnsi="Arial" w:cs="Arial"/>
          <w:sz w:val="24"/>
          <w:szCs w:val="24"/>
        </w:rPr>
      </w:pPr>
    </w:p>
    <w:p w14:paraId="614FFEBF" w14:textId="4B303F3F" w:rsidR="00A327DD" w:rsidRPr="00986052" w:rsidRDefault="00A327DD" w:rsidP="00E95AC8">
      <w:pPr>
        <w:spacing w:before="0"/>
        <w:rPr>
          <w:rFonts w:ascii="Arial" w:hAnsi="Arial" w:cs="Arial"/>
          <w:b/>
          <w:sz w:val="24"/>
          <w:szCs w:val="24"/>
        </w:rPr>
      </w:pPr>
      <w:r w:rsidRPr="00986052">
        <w:rPr>
          <w:rFonts w:ascii="Arial" w:hAnsi="Arial" w:cs="Arial"/>
          <w:b/>
          <w:sz w:val="24"/>
          <w:szCs w:val="24"/>
        </w:rPr>
        <w:t xml:space="preserve">Change Order Process </w:t>
      </w:r>
    </w:p>
    <w:p w14:paraId="3282CE1A" w14:textId="6D545341" w:rsidR="00E95AC8" w:rsidRPr="00986052" w:rsidRDefault="00A327DD" w:rsidP="00E95AC8">
      <w:pPr>
        <w:spacing w:before="0"/>
        <w:ind w:left="90"/>
        <w:rPr>
          <w:rFonts w:ascii="Arial" w:hAnsi="Arial" w:cs="Arial"/>
          <w:sz w:val="24"/>
          <w:szCs w:val="24"/>
        </w:rPr>
      </w:pPr>
      <w:r w:rsidRPr="00986052">
        <w:rPr>
          <w:rFonts w:ascii="Arial" w:hAnsi="Arial" w:cs="Arial"/>
          <w:sz w:val="24"/>
          <w:szCs w:val="24"/>
        </w:rPr>
        <w:t>Definition of a P.O. Change</w:t>
      </w:r>
      <w:r w:rsidR="00E95AC8" w:rsidRPr="00986052">
        <w:rPr>
          <w:rFonts w:ascii="Arial" w:hAnsi="Arial" w:cs="Arial"/>
          <w:sz w:val="24"/>
          <w:szCs w:val="24"/>
        </w:rPr>
        <w:t>:</w:t>
      </w:r>
    </w:p>
    <w:p w14:paraId="54ECC4D8" w14:textId="28DC9D14" w:rsidR="00A327DD" w:rsidRPr="00986052" w:rsidRDefault="00A327DD" w:rsidP="00E95AC8">
      <w:pPr>
        <w:spacing w:before="0"/>
        <w:ind w:left="90"/>
        <w:rPr>
          <w:rFonts w:ascii="Arial" w:hAnsi="Arial" w:cs="Arial"/>
          <w:sz w:val="24"/>
          <w:szCs w:val="24"/>
        </w:rPr>
      </w:pPr>
      <w:r w:rsidRPr="00986052">
        <w:rPr>
          <w:rFonts w:ascii="Arial" w:hAnsi="Arial" w:cs="Arial"/>
          <w:sz w:val="24"/>
          <w:szCs w:val="24"/>
        </w:rPr>
        <w:t>Any modification made to a Purchase Order which alters the original instructions in any way.</w:t>
      </w:r>
    </w:p>
    <w:p w14:paraId="1A487C0C" w14:textId="77777777" w:rsidR="00A327DD" w:rsidRPr="00986052" w:rsidRDefault="00A327DD" w:rsidP="00E95AC8">
      <w:pPr>
        <w:spacing w:before="0"/>
        <w:ind w:left="0"/>
        <w:rPr>
          <w:rFonts w:ascii="Arial" w:hAnsi="Arial" w:cs="Arial"/>
          <w:sz w:val="24"/>
          <w:szCs w:val="24"/>
        </w:rPr>
      </w:pPr>
    </w:p>
    <w:p w14:paraId="5B79A699" w14:textId="77777777" w:rsidR="00E95AC8" w:rsidRPr="00986052" w:rsidRDefault="00A327DD" w:rsidP="294DA40A">
      <w:pPr>
        <w:spacing w:before="0"/>
        <w:ind w:left="90"/>
        <w:rPr>
          <w:rFonts w:ascii="Arial" w:hAnsi="Arial" w:cs="Arial"/>
          <w:sz w:val="24"/>
          <w:szCs w:val="24"/>
        </w:rPr>
      </w:pPr>
      <w:r w:rsidRPr="00986052">
        <w:rPr>
          <w:rFonts w:ascii="Arial" w:hAnsi="Arial" w:cs="Arial"/>
          <w:sz w:val="24"/>
          <w:szCs w:val="24"/>
        </w:rPr>
        <w:t xml:space="preserve">Timing of a Change: </w:t>
      </w:r>
    </w:p>
    <w:p w14:paraId="69CB8936" w14:textId="3BED6C9C" w:rsidR="00A327DD" w:rsidRPr="00986052" w:rsidRDefault="00A327DD" w:rsidP="294DA40A">
      <w:pPr>
        <w:spacing w:before="0"/>
        <w:ind w:left="90"/>
        <w:rPr>
          <w:rFonts w:ascii="Arial" w:hAnsi="Arial" w:cs="Arial"/>
          <w:sz w:val="24"/>
          <w:szCs w:val="24"/>
        </w:rPr>
      </w:pPr>
      <w:r w:rsidRPr="00986052">
        <w:rPr>
          <w:rFonts w:ascii="Arial" w:hAnsi="Arial" w:cs="Arial"/>
          <w:sz w:val="24"/>
          <w:szCs w:val="24"/>
        </w:rPr>
        <w:t xml:space="preserve">P.O changes to supplier from Steelcase will be sent automatically (without supplier approval), until the lead-time or label print date has been reached, whichever is </w:t>
      </w:r>
      <w:r w:rsidRPr="00986052">
        <w:rPr>
          <w:rFonts w:ascii="Arial" w:hAnsi="Arial" w:cs="Arial"/>
          <w:sz w:val="24"/>
          <w:szCs w:val="24"/>
        </w:rPr>
        <w:lastRenderedPageBreak/>
        <w:t xml:space="preserve">greater.  If the change request is inside the lead-time or label print, the supplier will be contacted for approval prior to receiving the change. </w:t>
      </w:r>
    </w:p>
    <w:p w14:paraId="405BC6F1" w14:textId="77777777" w:rsidR="00A327DD" w:rsidRPr="00986052" w:rsidRDefault="00A327DD" w:rsidP="00E95AC8">
      <w:pPr>
        <w:spacing w:before="0"/>
        <w:ind w:left="90"/>
        <w:rPr>
          <w:rFonts w:ascii="Arial" w:hAnsi="Arial" w:cs="Arial"/>
          <w:sz w:val="24"/>
          <w:szCs w:val="24"/>
        </w:rPr>
      </w:pPr>
    </w:p>
    <w:p w14:paraId="17EBFAA7" w14:textId="77777777" w:rsidR="00E95AC8" w:rsidRPr="00986052" w:rsidRDefault="00A327DD" w:rsidP="00E95AC8">
      <w:pPr>
        <w:spacing w:before="0"/>
        <w:ind w:left="90"/>
        <w:rPr>
          <w:rFonts w:ascii="Arial" w:hAnsi="Arial" w:cs="Arial"/>
          <w:sz w:val="24"/>
          <w:szCs w:val="24"/>
        </w:rPr>
      </w:pPr>
      <w:r w:rsidRPr="00986052">
        <w:rPr>
          <w:rFonts w:ascii="Arial" w:hAnsi="Arial" w:cs="Arial"/>
          <w:sz w:val="24"/>
          <w:szCs w:val="24"/>
        </w:rPr>
        <w:t xml:space="preserve">Communication of a Change: </w:t>
      </w:r>
    </w:p>
    <w:p w14:paraId="1BEBDBBA" w14:textId="68592E43" w:rsidR="00A327DD" w:rsidRPr="00986052" w:rsidRDefault="00A327DD" w:rsidP="00E95AC8">
      <w:pPr>
        <w:spacing w:before="0"/>
        <w:ind w:left="90"/>
        <w:rPr>
          <w:rFonts w:ascii="Arial" w:hAnsi="Arial" w:cs="Arial"/>
          <w:sz w:val="24"/>
          <w:szCs w:val="24"/>
        </w:rPr>
      </w:pPr>
      <w:r w:rsidRPr="00986052">
        <w:rPr>
          <w:rFonts w:ascii="Arial" w:hAnsi="Arial" w:cs="Arial"/>
          <w:sz w:val="24"/>
          <w:szCs w:val="24"/>
        </w:rPr>
        <w:t xml:space="preserve">A Purchase Order will be generated indicating just the net changes made to the original P.O, prior to the label print or lead-time constraints being reached.  An </w:t>
      </w:r>
      <w:r w:rsidR="00B8235B" w:rsidRPr="00986052">
        <w:rPr>
          <w:rFonts w:ascii="Arial" w:hAnsi="Arial" w:cs="Arial"/>
          <w:sz w:val="24"/>
          <w:szCs w:val="24"/>
        </w:rPr>
        <w:t>e</w:t>
      </w:r>
      <w:r w:rsidRPr="00986052">
        <w:rPr>
          <w:rFonts w:ascii="Arial" w:hAnsi="Arial" w:cs="Arial"/>
          <w:sz w:val="24"/>
          <w:szCs w:val="24"/>
        </w:rPr>
        <w:t xml:space="preserve">mail mini form will be used to communicate changes made when inside supplier lead-time or label print date, additionally a phone call will also be placed. Approval or disapproval must be communicated back to the requester within two hours of receiving the change notice. If approved, the P.O change will be made and sent to the supplier. </w:t>
      </w:r>
    </w:p>
    <w:p w14:paraId="42592FAF" w14:textId="77777777" w:rsidR="00A327DD" w:rsidRPr="00986052" w:rsidRDefault="00A327DD" w:rsidP="00E95AC8">
      <w:pPr>
        <w:spacing w:before="0"/>
        <w:ind w:left="90"/>
        <w:rPr>
          <w:rFonts w:ascii="Arial" w:hAnsi="Arial" w:cs="Arial"/>
          <w:sz w:val="24"/>
          <w:szCs w:val="24"/>
        </w:rPr>
      </w:pPr>
    </w:p>
    <w:p w14:paraId="768BFF96" w14:textId="4275F232" w:rsidR="00E95AC8" w:rsidRPr="00986052" w:rsidRDefault="00A327DD" w:rsidP="00E95AC8">
      <w:pPr>
        <w:spacing w:before="0"/>
        <w:ind w:left="90"/>
        <w:rPr>
          <w:rFonts w:ascii="Arial" w:hAnsi="Arial" w:cs="Arial"/>
          <w:sz w:val="24"/>
          <w:szCs w:val="24"/>
        </w:rPr>
      </w:pPr>
      <w:r w:rsidRPr="00986052">
        <w:rPr>
          <w:rFonts w:ascii="Arial" w:hAnsi="Arial" w:cs="Arial"/>
          <w:sz w:val="24"/>
          <w:szCs w:val="24"/>
        </w:rPr>
        <w:t xml:space="preserve">Who will make the </w:t>
      </w:r>
      <w:r w:rsidR="00CC11A6" w:rsidRPr="00986052">
        <w:rPr>
          <w:rFonts w:ascii="Arial" w:hAnsi="Arial" w:cs="Arial"/>
          <w:sz w:val="24"/>
          <w:szCs w:val="24"/>
        </w:rPr>
        <w:t>Change:</w:t>
      </w:r>
    </w:p>
    <w:p w14:paraId="7287207E" w14:textId="0B271CE4" w:rsidR="00A327DD" w:rsidRPr="00986052" w:rsidRDefault="00A327DD" w:rsidP="00E95AC8">
      <w:pPr>
        <w:spacing w:before="0"/>
        <w:ind w:left="90"/>
        <w:rPr>
          <w:rFonts w:ascii="Arial" w:hAnsi="Arial" w:cs="Arial"/>
          <w:sz w:val="24"/>
          <w:szCs w:val="24"/>
        </w:rPr>
      </w:pPr>
      <w:r w:rsidRPr="00986052">
        <w:rPr>
          <w:rFonts w:ascii="Arial" w:hAnsi="Arial" w:cs="Arial"/>
          <w:sz w:val="24"/>
          <w:szCs w:val="24"/>
        </w:rPr>
        <w:t xml:space="preserve">Steelcase Order Fulfill personnel are the only Steelcase personnel who will be communicating these changes. </w:t>
      </w:r>
    </w:p>
    <w:p w14:paraId="44F66C65" w14:textId="77777777" w:rsidR="00A327DD" w:rsidRPr="00986052" w:rsidRDefault="00A327DD" w:rsidP="00E95AC8">
      <w:pPr>
        <w:spacing w:before="0"/>
        <w:rPr>
          <w:rFonts w:ascii="Arial" w:hAnsi="Arial" w:cs="Arial"/>
          <w:sz w:val="24"/>
          <w:szCs w:val="24"/>
        </w:rPr>
      </w:pPr>
    </w:p>
    <w:p w14:paraId="560344FA" w14:textId="30478256" w:rsidR="00A327DD" w:rsidRPr="00986052" w:rsidRDefault="00B23D6F" w:rsidP="00E95AC8">
      <w:pPr>
        <w:spacing w:before="0"/>
        <w:rPr>
          <w:rFonts w:ascii="Arial" w:hAnsi="Arial" w:cs="Arial"/>
          <w:b/>
          <w:sz w:val="24"/>
          <w:szCs w:val="24"/>
        </w:rPr>
      </w:pPr>
      <w:r>
        <w:rPr>
          <w:rFonts w:ascii="Arial" w:hAnsi="Arial" w:cs="Arial"/>
          <w:b/>
          <w:sz w:val="24"/>
          <w:szCs w:val="24"/>
        </w:rPr>
        <w:t>3</w:t>
      </w:r>
      <w:r w:rsidR="00A327DD" w:rsidRPr="00986052">
        <w:rPr>
          <w:rFonts w:ascii="Arial" w:hAnsi="Arial" w:cs="Arial"/>
          <w:b/>
          <w:sz w:val="24"/>
          <w:szCs w:val="24"/>
        </w:rPr>
        <w:t>.4</w:t>
      </w:r>
      <w:r w:rsidR="00A327DD" w:rsidRPr="00986052">
        <w:rPr>
          <w:rFonts w:ascii="Arial" w:hAnsi="Arial" w:cs="Arial"/>
          <w:b/>
          <w:sz w:val="24"/>
          <w:szCs w:val="24"/>
        </w:rPr>
        <w:tab/>
        <w:t>Plant Shut-downs</w:t>
      </w:r>
      <w:r w:rsidR="00A327DD" w:rsidRPr="00986052">
        <w:rPr>
          <w:rFonts w:ascii="Arial" w:hAnsi="Arial" w:cs="Arial"/>
          <w:b/>
          <w:sz w:val="24"/>
          <w:szCs w:val="24"/>
        </w:rPr>
        <w:tab/>
      </w:r>
      <w:r w:rsidR="00A327DD" w:rsidRPr="00986052">
        <w:rPr>
          <w:rFonts w:ascii="Arial" w:hAnsi="Arial" w:cs="Arial"/>
          <w:b/>
          <w:sz w:val="24"/>
          <w:szCs w:val="24"/>
        </w:rPr>
        <w:tab/>
      </w:r>
      <w:r w:rsidR="00A327DD" w:rsidRPr="00986052">
        <w:rPr>
          <w:rFonts w:ascii="Arial" w:hAnsi="Arial" w:cs="Arial"/>
          <w:b/>
          <w:sz w:val="24"/>
          <w:szCs w:val="24"/>
        </w:rPr>
        <w:tab/>
      </w:r>
      <w:r w:rsidR="00A327DD" w:rsidRPr="00986052">
        <w:rPr>
          <w:rFonts w:ascii="Arial" w:hAnsi="Arial" w:cs="Arial"/>
          <w:b/>
          <w:sz w:val="24"/>
          <w:szCs w:val="24"/>
        </w:rPr>
        <w:tab/>
      </w:r>
    </w:p>
    <w:p w14:paraId="567A07BB" w14:textId="77777777" w:rsidR="00A327DD" w:rsidRPr="00986052" w:rsidRDefault="00A327DD" w:rsidP="00E95AC8">
      <w:pPr>
        <w:spacing w:before="0"/>
        <w:rPr>
          <w:rFonts w:ascii="Arial" w:hAnsi="Arial" w:cs="Arial"/>
          <w:sz w:val="24"/>
          <w:szCs w:val="24"/>
        </w:rPr>
      </w:pPr>
    </w:p>
    <w:p w14:paraId="4170F015" w14:textId="11D4565D" w:rsidR="00A327DD" w:rsidRPr="00986052" w:rsidRDefault="00A327DD" w:rsidP="00E95AC8">
      <w:pPr>
        <w:spacing w:before="0"/>
        <w:rPr>
          <w:rFonts w:ascii="Arial" w:hAnsi="Arial" w:cs="Arial"/>
          <w:sz w:val="24"/>
          <w:szCs w:val="24"/>
        </w:rPr>
      </w:pPr>
      <w:r w:rsidRPr="00986052">
        <w:rPr>
          <w:rFonts w:ascii="Arial" w:hAnsi="Arial" w:cs="Arial"/>
          <w:sz w:val="24"/>
          <w:szCs w:val="24"/>
        </w:rPr>
        <w:t xml:space="preserve">Steelcase requires a list of all dates for the entire year that supplier facilities will be shut down. This list must be inclusive of all planned shut-down days, for any reason. A written plan must be submitted to Steelcase before First Order Entry and on the 1st of every January thereafter, detailing how each supplier will service orders during the shutdown. (A move-up schedule will need to be developed.) </w:t>
      </w:r>
    </w:p>
    <w:p w14:paraId="24B73337" w14:textId="77777777" w:rsidR="00A327DD" w:rsidRPr="00986052" w:rsidRDefault="00A327DD" w:rsidP="00E95AC8">
      <w:pPr>
        <w:spacing w:before="0"/>
        <w:rPr>
          <w:rFonts w:ascii="Arial" w:hAnsi="Arial" w:cs="Arial"/>
          <w:sz w:val="24"/>
          <w:szCs w:val="24"/>
        </w:rPr>
      </w:pPr>
    </w:p>
    <w:p w14:paraId="233499CD" w14:textId="4D39FE94" w:rsidR="00A327DD" w:rsidRPr="00986052" w:rsidRDefault="00A327DD" w:rsidP="00E95AC8">
      <w:pPr>
        <w:spacing w:before="0"/>
        <w:rPr>
          <w:rFonts w:ascii="Arial" w:hAnsi="Arial" w:cs="Arial"/>
          <w:sz w:val="24"/>
          <w:szCs w:val="24"/>
        </w:rPr>
      </w:pPr>
      <w:r w:rsidRPr="00986052">
        <w:rPr>
          <w:rFonts w:ascii="Arial" w:hAnsi="Arial" w:cs="Arial"/>
          <w:sz w:val="24"/>
          <w:szCs w:val="24"/>
        </w:rPr>
        <w:t xml:space="preserve">Steelcase Scheduling will require a written notice from all suppliers at least two months in advance of any planned shutdowns not listed on the master shutdown list. Steelcase </w:t>
      </w:r>
      <w:r w:rsidR="00225430" w:rsidRPr="00986052">
        <w:rPr>
          <w:rFonts w:ascii="Arial" w:hAnsi="Arial" w:cs="Arial"/>
          <w:sz w:val="24"/>
          <w:szCs w:val="24"/>
        </w:rPr>
        <w:t>Supply Management</w:t>
      </w:r>
      <w:r w:rsidRPr="00986052">
        <w:rPr>
          <w:rFonts w:ascii="Arial" w:hAnsi="Arial" w:cs="Arial"/>
          <w:sz w:val="24"/>
          <w:szCs w:val="24"/>
        </w:rPr>
        <w:t xml:space="preserve"> will send a copy of the Steelcase holiday and shipping schedules for the following calendar year to each supplier by the first day of October. If the supplier shut down schedule changes, a copy of the new schedule must be sent to the product Planner at Steelcase. </w:t>
      </w:r>
    </w:p>
    <w:p w14:paraId="56776084" w14:textId="77777777" w:rsidR="00E95AC8" w:rsidRPr="00986052" w:rsidRDefault="00E95AC8" w:rsidP="00E95AC8">
      <w:pPr>
        <w:spacing w:before="0"/>
        <w:rPr>
          <w:rFonts w:ascii="Arial" w:hAnsi="Arial" w:cs="Arial"/>
          <w:sz w:val="24"/>
          <w:szCs w:val="24"/>
        </w:rPr>
      </w:pPr>
    </w:p>
    <w:p w14:paraId="33FD18A0" w14:textId="7401900B" w:rsidR="00A327DD" w:rsidRPr="00986052" w:rsidRDefault="00B23D6F" w:rsidP="00E95AC8">
      <w:pPr>
        <w:spacing w:before="0"/>
        <w:rPr>
          <w:rFonts w:ascii="Arial" w:hAnsi="Arial" w:cs="Arial"/>
          <w:b/>
          <w:sz w:val="24"/>
          <w:szCs w:val="24"/>
        </w:rPr>
      </w:pPr>
      <w:r>
        <w:rPr>
          <w:rFonts w:ascii="Arial" w:hAnsi="Arial" w:cs="Arial"/>
          <w:b/>
          <w:sz w:val="24"/>
          <w:szCs w:val="24"/>
        </w:rPr>
        <w:t>3</w:t>
      </w:r>
      <w:r w:rsidR="00A327DD" w:rsidRPr="00986052">
        <w:rPr>
          <w:rFonts w:ascii="Arial" w:hAnsi="Arial" w:cs="Arial"/>
          <w:b/>
          <w:sz w:val="24"/>
          <w:szCs w:val="24"/>
        </w:rPr>
        <w:t>.5</w:t>
      </w:r>
      <w:r w:rsidR="00A327DD" w:rsidRPr="00986052">
        <w:rPr>
          <w:rFonts w:ascii="Arial" w:hAnsi="Arial" w:cs="Arial"/>
          <w:b/>
          <w:sz w:val="24"/>
          <w:szCs w:val="24"/>
        </w:rPr>
        <w:tab/>
        <w:t>Restricted Schedule Requests</w:t>
      </w:r>
      <w:r w:rsidR="00A327DD" w:rsidRPr="00986052">
        <w:rPr>
          <w:rFonts w:ascii="Arial" w:hAnsi="Arial" w:cs="Arial"/>
          <w:b/>
          <w:sz w:val="24"/>
          <w:szCs w:val="24"/>
        </w:rPr>
        <w:tab/>
      </w:r>
      <w:r w:rsidR="00A327DD" w:rsidRPr="00986052">
        <w:rPr>
          <w:rFonts w:ascii="Arial" w:hAnsi="Arial" w:cs="Arial"/>
          <w:b/>
          <w:sz w:val="24"/>
          <w:szCs w:val="24"/>
        </w:rPr>
        <w:tab/>
      </w:r>
      <w:r w:rsidR="00A327DD" w:rsidRPr="00986052">
        <w:rPr>
          <w:rFonts w:ascii="Arial" w:hAnsi="Arial" w:cs="Arial"/>
          <w:b/>
          <w:sz w:val="24"/>
          <w:szCs w:val="24"/>
        </w:rPr>
        <w:tab/>
      </w:r>
      <w:r w:rsidR="00A327DD" w:rsidRPr="00986052">
        <w:rPr>
          <w:rFonts w:ascii="Arial" w:hAnsi="Arial" w:cs="Arial"/>
          <w:b/>
          <w:sz w:val="24"/>
          <w:szCs w:val="24"/>
        </w:rPr>
        <w:tab/>
      </w:r>
    </w:p>
    <w:p w14:paraId="0FA69316" w14:textId="77777777" w:rsidR="00A327DD" w:rsidRPr="00986052" w:rsidRDefault="00A327DD" w:rsidP="00E95AC8">
      <w:pPr>
        <w:spacing w:before="0"/>
        <w:rPr>
          <w:rFonts w:ascii="Arial" w:hAnsi="Arial" w:cs="Arial"/>
          <w:sz w:val="24"/>
          <w:szCs w:val="24"/>
        </w:rPr>
      </w:pPr>
    </w:p>
    <w:p w14:paraId="0465681F" w14:textId="0EE44202" w:rsidR="00A327DD" w:rsidRPr="00986052" w:rsidRDefault="00A327DD" w:rsidP="00E95AC8">
      <w:pPr>
        <w:spacing w:before="0"/>
        <w:rPr>
          <w:rFonts w:ascii="Arial" w:hAnsi="Arial" w:cs="Arial"/>
          <w:sz w:val="24"/>
          <w:szCs w:val="24"/>
        </w:rPr>
      </w:pPr>
      <w:r w:rsidRPr="00986052">
        <w:rPr>
          <w:rFonts w:ascii="Arial" w:hAnsi="Arial" w:cs="Arial"/>
          <w:sz w:val="24"/>
          <w:szCs w:val="24"/>
        </w:rPr>
        <w:t xml:space="preserve">If a Steelcase Sales Service has a need to add product into a closed schedule (four weeks before shipment), they are required to </w:t>
      </w:r>
      <w:r w:rsidR="00075074" w:rsidRPr="00986052">
        <w:rPr>
          <w:rFonts w:ascii="Arial" w:hAnsi="Arial" w:cs="Arial"/>
          <w:sz w:val="24"/>
          <w:szCs w:val="24"/>
        </w:rPr>
        <w:t>submit a written</w:t>
      </w:r>
      <w:r w:rsidRPr="00986052">
        <w:rPr>
          <w:rFonts w:ascii="Arial" w:hAnsi="Arial" w:cs="Arial"/>
          <w:sz w:val="24"/>
          <w:szCs w:val="24"/>
        </w:rPr>
        <w:t xml:space="preserve"> request to the Planner</w:t>
      </w:r>
      <w:r w:rsidR="00075074" w:rsidRPr="00986052">
        <w:rPr>
          <w:rFonts w:ascii="Arial" w:hAnsi="Arial" w:cs="Arial"/>
          <w:sz w:val="24"/>
          <w:szCs w:val="24"/>
        </w:rPr>
        <w:t xml:space="preserve"> of record</w:t>
      </w:r>
      <w:r w:rsidRPr="00986052">
        <w:rPr>
          <w:rFonts w:ascii="Arial" w:hAnsi="Arial" w:cs="Arial"/>
          <w:sz w:val="24"/>
          <w:szCs w:val="24"/>
        </w:rPr>
        <w:t xml:space="preserve">. Steelcase Order Fulfill personnel are responsible for contacting the supplier with the order information to obtain approval to add product to the closed schedule.  Steelcase has a 4-hour turnaround commitment to Sales Services to allow them to meet their turnaround commitment to the customer.  Therefore, the supplier will be asked to turn around the request in 2 hours. </w:t>
      </w:r>
    </w:p>
    <w:p w14:paraId="24870DDF" w14:textId="77777777" w:rsidR="00436EB0" w:rsidRPr="00986052" w:rsidRDefault="00436EB0" w:rsidP="00E95AC8">
      <w:pPr>
        <w:spacing w:before="0"/>
        <w:rPr>
          <w:rFonts w:ascii="Arial" w:hAnsi="Arial" w:cs="Arial"/>
          <w:sz w:val="24"/>
          <w:szCs w:val="24"/>
        </w:rPr>
      </w:pPr>
    </w:p>
    <w:p w14:paraId="4158186C" w14:textId="391FCAAA" w:rsidR="00A327DD" w:rsidRPr="00986052" w:rsidRDefault="00A327DD" w:rsidP="00E95AC8">
      <w:pPr>
        <w:spacing w:before="0"/>
        <w:rPr>
          <w:rFonts w:ascii="Arial" w:hAnsi="Arial" w:cs="Arial"/>
          <w:sz w:val="24"/>
          <w:szCs w:val="24"/>
        </w:rPr>
      </w:pPr>
      <w:r w:rsidRPr="00986052">
        <w:rPr>
          <w:rFonts w:ascii="Arial" w:hAnsi="Arial" w:cs="Arial"/>
          <w:sz w:val="24"/>
          <w:szCs w:val="24"/>
        </w:rPr>
        <w:t xml:space="preserve">If it is not possible to provide the product in the requested ship schedule, the supplier will respond with the best available ship date. Under no circumstances should orders be added to closed schedules without going through this process. </w:t>
      </w:r>
    </w:p>
    <w:p w14:paraId="13AEA27E" w14:textId="77777777" w:rsidR="00436EB0" w:rsidRPr="00986052" w:rsidRDefault="00436EB0" w:rsidP="00E95AC8">
      <w:pPr>
        <w:spacing w:before="0"/>
        <w:rPr>
          <w:rFonts w:ascii="Arial" w:hAnsi="Arial" w:cs="Arial"/>
          <w:sz w:val="24"/>
          <w:szCs w:val="24"/>
        </w:rPr>
      </w:pPr>
    </w:p>
    <w:p w14:paraId="6BADB2AF" w14:textId="77777777" w:rsidR="00A327DD" w:rsidRPr="00986052" w:rsidRDefault="00A327DD" w:rsidP="00E95AC8">
      <w:pPr>
        <w:spacing w:before="0"/>
        <w:rPr>
          <w:rFonts w:ascii="Arial" w:hAnsi="Arial" w:cs="Arial"/>
          <w:sz w:val="24"/>
          <w:szCs w:val="24"/>
        </w:rPr>
      </w:pPr>
      <w:r w:rsidRPr="00986052">
        <w:rPr>
          <w:rFonts w:ascii="Arial" w:hAnsi="Arial" w:cs="Arial"/>
          <w:sz w:val="24"/>
          <w:szCs w:val="24"/>
        </w:rPr>
        <w:t xml:space="preserve">Suppliers finding orders added without previous notification and approval must notify the Planner immediately. </w:t>
      </w:r>
    </w:p>
    <w:p w14:paraId="01ACE069" w14:textId="77777777" w:rsidR="00A327DD" w:rsidRPr="00986052" w:rsidRDefault="00A327DD" w:rsidP="00E95AC8">
      <w:pPr>
        <w:spacing w:before="0"/>
        <w:rPr>
          <w:rFonts w:ascii="Arial" w:hAnsi="Arial" w:cs="Arial"/>
          <w:sz w:val="24"/>
          <w:szCs w:val="24"/>
        </w:rPr>
      </w:pPr>
    </w:p>
    <w:p w14:paraId="6029C0EF" w14:textId="46D46873" w:rsidR="00A327DD" w:rsidRPr="00986052" w:rsidRDefault="00B23D6F" w:rsidP="00E95AC8">
      <w:pPr>
        <w:spacing w:before="0"/>
        <w:rPr>
          <w:rFonts w:ascii="Arial" w:hAnsi="Arial" w:cs="Arial"/>
          <w:b/>
          <w:sz w:val="24"/>
          <w:szCs w:val="24"/>
        </w:rPr>
      </w:pPr>
      <w:r>
        <w:rPr>
          <w:rFonts w:ascii="Arial" w:hAnsi="Arial" w:cs="Arial"/>
          <w:b/>
          <w:sz w:val="24"/>
          <w:szCs w:val="24"/>
        </w:rPr>
        <w:t>3</w:t>
      </w:r>
      <w:r w:rsidR="00A327DD" w:rsidRPr="00986052">
        <w:rPr>
          <w:rFonts w:ascii="Arial" w:hAnsi="Arial" w:cs="Arial"/>
          <w:b/>
          <w:sz w:val="24"/>
          <w:szCs w:val="24"/>
        </w:rPr>
        <w:t>.6</w:t>
      </w:r>
      <w:r w:rsidR="00A327DD" w:rsidRPr="00986052">
        <w:rPr>
          <w:rFonts w:ascii="Arial" w:hAnsi="Arial" w:cs="Arial"/>
          <w:b/>
          <w:sz w:val="24"/>
          <w:szCs w:val="24"/>
        </w:rPr>
        <w:tab/>
        <w:t>Systems Paper Test</w:t>
      </w:r>
      <w:r w:rsidR="00A327DD" w:rsidRPr="00986052">
        <w:rPr>
          <w:rFonts w:ascii="Arial" w:hAnsi="Arial" w:cs="Arial"/>
          <w:b/>
          <w:sz w:val="24"/>
          <w:szCs w:val="24"/>
        </w:rPr>
        <w:tab/>
      </w:r>
      <w:r w:rsidR="00A327DD" w:rsidRPr="00986052">
        <w:rPr>
          <w:rFonts w:ascii="Arial" w:hAnsi="Arial" w:cs="Arial"/>
          <w:b/>
          <w:sz w:val="24"/>
          <w:szCs w:val="24"/>
        </w:rPr>
        <w:tab/>
      </w:r>
      <w:r w:rsidR="00A327DD" w:rsidRPr="00986052">
        <w:rPr>
          <w:rFonts w:ascii="Arial" w:hAnsi="Arial" w:cs="Arial"/>
          <w:b/>
          <w:sz w:val="24"/>
          <w:szCs w:val="24"/>
        </w:rPr>
        <w:tab/>
      </w:r>
      <w:r w:rsidR="00A327DD" w:rsidRPr="00986052">
        <w:rPr>
          <w:rFonts w:ascii="Arial" w:hAnsi="Arial" w:cs="Arial"/>
          <w:b/>
          <w:sz w:val="24"/>
          <w:szCs w:val="24"/>
        </w:rPr>
        <w:tab/>
      </w:r>
    </w:p>
    <w:p w14:paraId="3CDB71C9" w14:textId="77777777" w:rsidR="00A327DD" w:rsidRPr="00986052" w:rsidRDefault="00A327DD" w:rsidP="00E95AC8">
      <w:pPr>
        <w:spacing w:before="0"/>
        <w:rPr>
          <w:rFonts w:ascii="Arial" w:hAnsi="Arial" w:cs="Arial"/>
          <w:sz w:val="24"/>
          <w:szCs w:val="24"/>
        </w:rPr>
      </w:pPr>
    </w:p>
    <w:p w14:paraId="49A8F825" w14:textId="67B23413" w:rsidR="00A327DD" w:rsidRPr="00986052" w:rsidRDefault="00A327DD" w:rsidP="00E95AC8">
      <w:pPr>
        <w:spacing w:before="0"/>
        <w:rPr>
          <w:rFonts w:ascii="Arial" w:hAnsi="Arial" w:cs="Arial"/>
          <w:sz w:val="24"/>
          <w:szCs w:val="24"/>
        </w:rPr>
      </w:pPr>
      <w:r w:rsidRPr="00986052">
        <w:rPr>
          <w:rFonts w:ascii="Arial" w:hAnsi="Arial" w:cs="Arial"/>
          <w:sz w:val="24"/>
          <w:szCs w:val="24"/>
        </w:rPr>
        <w:t xml:space="preserve">The Systems Paper Test will ideally occur during the New Product Development Process as part of a Pilot Run. However, if the final order process is not in place, or a Pilot Run is not specified, a </w:t>
      </w:r>
      <w:r w:rsidR="00F56C85" w:rsidRPr="00986052">
        <w:rPr>
          <w:rFonts w:ascii="Arial" w:hAnsi="Arial" w:cs="Arial"/>
          <w:sz w:val="24"/>
          <w:szCs w:val="24"/>
        </w:rPr>
        <w:t xml:space="preserve">Test </w:t>
      </w:r>
      <w:r w:rsidRPr="00986052">
        <w:rPr>
          <w:rFonts w:ascii="Arial" w:hAnsi="Arial" w:cs="Arial"/>
          <w:sz w:val="24"/>
          <w:szCs w:val="24"/>
        </w:rPr>
        <w:t xml:space="preserve">Order will be sent to the supplier and should be processed through the normal order system, including the following: </w:t>
      </w:r>
    </w:p>
    <w:p w14:paraId="72449242" w14:textId="77777777" w:rsidR="00A327DD" w:rsidRPr="00986052" w:rsidRDefault="00A327DD" w:rsidP="00A327DD">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Order acknowledgement </w:t>
      </w:r>
    </w:p>
    <w:p w14:paraId="4BABE09E" w14:textId="77777777" w:rsidR="00A327DD" w:rsidRPr="00986052" w:rsidRDefault="00A327DD" w:rsidP="00A327DD">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Order Change acknowledgement </w:t>
      </w:r>
    </w:p>
    <w:p w14:paraId="1BD4E3F1" w14:textId="77777777" w:rsidR="00A327DD" w:rsidRPr="00986052" w:rsidRDefault="00A327DD" w:rsidP="00A327DD">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Label print </w:t>
      </w:r>
    </w:p>
    <w:p w14:paraId="51396686" w14:textId="77777777" w:rsidR="00A327DD" w:rsidRPr="00986052" w:rsidRDefault="00A327DD" w:rsidP="00A327DD">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Shipping notification </w:t>
      </w:r>
    </w:p>
    <w:p w14:paraId="221EF195" w14:textId="77777777" w:rsidR="00A327DD" w:rsidRPr="00986052" w:rsidRDefault="00A327DD" w:rsidP="00436EB0">
      <w:pPr>
        <w:spacing w:before="0"/>
        <w:rPr>
          <w:rFonts w:ascii="Arial" w:hAnsi="Arial" w:cs="Arial"/>
          <w:sz w:val="24"/>
          <w:szCs w:val="24"/>
        </w:rPr>
      </w:pPr>
    </w:p>
    <w:p w14:paraId="18269EDF" w14:textId="14EFD3E9" w:rsidR="00A327DD" w:rsidRPr="00986052" w:rsidRDefault="00A327DD" w:rsidP="00A327DD">
      <w:pPr>
        <w:rPr>
          <w:rFonts w:ascii="Arial" w:hAnsi="Arial" w:cs="Arial"/>
          <w:sz w:val="24"/>
          <w:szCs w:val="24"/>
        </w:rPr>
      </w:pPr>
      <w:r w:rsidRPr="00986052">
        <w:rPr>
          <w:rFonts w:ascii="Arial" w:hAnsi="Arial" w:cs="Arial"/>
          <w:sz w:val="24"/>
          <w:szCs w:val="24"/>
        </w:rPr>
        <w:t xml:space="preserve">The supplier should also take this opportunity to </w:t>
      </w:r>
      <w:r w:rsidR="020BD920" w:rsidRPr="00986052">
        <w:rPr>
          <w:rFonts w:ascii="Arial" w:hAnsi="Arial" w:cs="Arial"/>
          <w:sz w:val="24"/>
          <w:szCs w:val="24"/>
        </w:rPr>
        <w:t>ensure</w:t>
      </w:r>
      <w:r w:rsidRPr="00986052">
        <w:rPr>
          <w:rFonts w:ascii="Arial" w:hAnsi="Arial" w:cs="Arial"/>
          <w:sz w:val="24"/>
          <w:szCs w:val="24"/>
        </w:rPr>
        <w:t xml:space="preserve"> that internal systems are in place for shop orders, routings, etc. </w:t>
      </w:r>
    </w:p>
    <w:p w14:paraId="0F98D253" w14:textId="77777777" w:rsidR="00436EB0" w:rsidRPr="00986052" w:rsidRDefault="00436EB0" w:rsidP="00436EB0">
      <w:pPr>
        <w:spacing w:before="0"/>
        <w:rPr>
          <w:rFonts w:ascii="Arial" w:hAnsi="Arial" w:cs="Arial"/>
          <w:sz w:val="24"/>
          <w:szCs w:val="24"/>
        </w:rPr>
      </w:pPr>
    </w:p>
    <w:p w14:paraId="1CA99E44" w14:textId="71564CB9" w:rsidR="00A327DD" w:rsidRPr="00986052" w:rsidRDefault="00B23D6F" w:rsidP="00436EB0">
      <w:pPr>
        <w:spacing w:before="0"/>
        <w:rPr>
          <w:rFonts w:ascii="Arial" w:hAnsi="Arial" w:cs="Arial"/>
          <w:sz w:val="24"/>
          <w:szCs w:val="24"/>
        </w:rPr>
      </w:pPr>
      <w:r>
        <w:rPr>
          <w:rFonts w:ascii="Arial" w:hAnsi="Arial" w:cs="Arial"/>
          <w:b/>
          <w:sz w:val="24"/>
          <w:szCs w:val="24"/>
        </w:rPr>
        <w:t>3</w:t>
      </w:r>
      <w:r w:rsidR="00436EB0" w:rsidRPr="00986052">
        <w:rPr>
          <w:rFonts w:ascii="Arial" w:hAnsi="Arial" w:cs="Arial"/>
          <w:b/>
          <w:sz w:val="24"/>
          <w:szCs w:val="24"/>
        </w:rPr>
        <w:t>.7</w:t>
      </w:r>
      <w:r w:rsidR="00A327DD" w:rsidRPr="00986052">
        <w:rPr>
          <w:rFonts w:ascii="Arial" w:hAnsi="Arial" w:cs="Arial"/>
          <w:b/>
          <w:sz w:val="24"/>
          <w:szCs w:val="24"/>
        </w:rPr>
        <w:tab/>
        <w:t>Return Goods Authorization (RGA) Process</w:t>
      </w:r>
      <w:r w:rsidR="00A327DD" w:rsidRPr="00986052">
        <w:rPr>
          <w:rFonts w:ascii="Arial" w:hAnsi="Arial" w:cs="Arial"/>
          <w:sz w:val="24"/>
          <w:szCs w:val="24"/>
        </w:rPr>
        <w:tab/>
      </w:r>
      <w:r w:rsidR="00A327DD" w:rsidRPr="00986052">
        <w:rPr>
          <w:rFonts w:ascii="Arial" w:hAnsi="Arial" w:cs="Arial"/>
          <w:sz w:val="24"/>
          <w:szCs w:val="24"/>
        </w:rPr>
        <w:tab/>
      </w:r>
      <w:r w:rsidR="00A327DD" w:rsidRPr="00986052">
        <w:rPr>
          <w:rFonts w:ascii="Arial" w:hAnsi="Arial" w:cs="Arial"/>
          <w:sz w:val="24"/>
          <w:szCs w:val="24"/>
        </w:rPr>
        <w:tab/>
      </w:r>
      <w:r w:rsidR="00A327DD" w:rsidRPr="00986052">
        <w:rPr>
          <w:rFonts w:ascii="Arial" w:hAnsi="Arial" w:cs="Arial"/>
          <w:sz w:val="24"/>
          <w:szCs w:val="24"/>
        </w:rPr>
        <w:tab/>
      </w:r>
    </w:p>
    <w:p w14:paraId="1A984E67" w14:textId="5282BA42" w:rsidR="004E5FCC" w:rsidRPr="00986052" w:rsidRDefault="00A327DD" w:rsidP="00A327DD">
      <w:pPr>
        <w:rPr>
          <w:rFonts w:ascii="Arial" w:hAnsi="Arial" w:cs="Arial"/>
          <w:sz w:val="24"/>
          <w:szCs w:val="24"/>
        </w:rPr>
      </w:pPr>
      <w:r w:rsidRPr="00986052">
        <w:rPr>
          <w:rFonts w:ascii="Arial" w:hAnsi="Arial" w:cs="Arial"/>
          <w:sz w:val="24"/>
          <w:szCs w:val="24"/>
        </w:rPr>
        <w:t xml:space="preserve">If there is a need to return product to the supplier, the Steelcase Planner or designate will contact the supplier’s order fulfillment representative for an RGA number. This number is used to track the product </w:t>
      </w:r>
      <w:r w:rsidR="00327E63" w:rsidRPr="00986052">
        <w:rPr>
          <w:rFonts w:ascii="Arial" w:hAnsi="Arial" w:cs="Arial"/>
          <w:sz w:val="24"/>
          <w:szCs w:val="24"/>
        </w:rPr>
        <w:t>return and</w:t>
      </w:r>
      <w:r w:rsidRPr="00986052">
        <w:rPr>
          <w:rFonts w:ascii="Arial" w:hAnsi="Arial" w:cs="Arial"/>
          <w:sz w:val="24"/>
          <w:szCs w:val="24"/>
        </w:rPr>
        <w:t xml:space="preserve"> may also be used for invoicing purposes.</w:t>
      </w:r>
    </w:p>
    <w:p w14:paraId="2F4CB6B7" w14:textId="6A66B876" w:rsidR="00DA356C" w:rsidRPr="00986052" w:rsidRDefault="00B23D6F" w:rsidP="00A327DD">
      <w:pPr>
        <w:rPr>
          <w:rFonts w:ascii="Arial" w:hAnsi="Arial" w:cs="Arial"/>
          <w:sz w:val="24"/>
          <w:szCs w:val="24"/>
        </w:rPr>
      </w:pPr>
      <w:r>
        <w:rPr>
          <w:rFonts w:ascii="Arial" w:hAnsi="Arial" w:cs="Arial"/>
          <w:b/>
          <w:sz w:val="24"/>
          <w:szCs w:val="24"/>
        </w:rPr>
        <w:t>3</w:t>
      </w:r>
      <w:r w:rsidR="00DA356C" w:rsidRPr="00986052">
        <w:rPr>
          <w:rFonts w:ascii="Arial" w:hAnsi="Arial" w:cs="Arial"/>
          <w:b/>
          <w:sz w:val="24"/>
          <w:szCs w:val="24"/>
        </w:rPr>
        <w:t>.8</w:t>
      </w:r>
      <w:r w:rsidR="00DA356C" w:rsidRPr="00986052">
        <w:rPr>
          <w:rFonts w:ascii="Arial" w:hAnsi="Arial" w:cs="Arial"/>
          <w:b/>
          <w:sz w:val="24"/>
          <w:szCs w:val="24"/>
        </w:rPr>
        <w:tab/>
        <w:t>Mock</w:t>
      </w:r>
      <w:r w:rsidR="001D5748" w:rsidRPr="00986052">
        <w:rPr>
          <w:rFonts w:ascii="Arial" w:hAnsi="Arial" w:cs="Arial"/>
          <w:b/>
          <w:sz w:val="24"/>
          <w:szCs w:val="24"/>
        </w:rPr>
        <w:t xml:space="preserve">-Up </w:t>
      </w:r>
      <w:r w:rsidR="00DA356C" w:rsidRPr="00986052">
        <w:rPr>
          <w:rFonts w:ascii="Arial" w:hAnsi="Arial" w:cs="Arial"/>
          <w:b/>
          <w:sz w:val="24"/>
          <w:szCs w:val="24"/>
        </w:rPr>
        <w:t>Process</w:t>
      </w:r>
      <w:r w:rsidR="00BF14BC" w:rsidRPr="00986052">
        <w:rPr>
          <w:rFonts w:ascii="Arial" w:hAnsi="Arial" w:cs="Arial"/>
          <w:b/>
          <w:sz w:val="24"/>
          <w:szCs w:val="24"/>
        </w:rPr>
        <w:t xml:space="preserve"> (Finished Goods)</w:t>
      </w:r>
    </w:p>
    <w:p w14:paraId="77ACB44F" w14:textId="03CA19FA" w:rsidR="00DA356C" w:rsidRPr="00986052" w:rsidRDefault="00DA356C" w:rsidP="00DA356C">
      <w:pPr>
        <w:spacing w:before="0" w:line="252" w:lineRule="auto"/>
        <w:ind w:left="0" w:right="0"/>
        <w:rPr>
          <w:rFonts w:ascii="Arial" w:hAnsi="Arial" w:cs="Arial"/>
          <w:sz w:val="24"/>
          <w:szCs w:val="24"/>
        </w:rPr>
      </w:pPr>
    </w:p>
    <w:p w14:paraId="6FB76BB1" w14:textId="7C305488" w:rsidR="00DA356C" w:rsidRPr="00986052" w:rsidRDefault="00DA356C" w:rsidP="00DA356C">
      <w:pPr>
        <w:spacing w:before="0" w:line="252" w:lineRule="auto"/>
        <w:ind w:left="0" w:right="0"/>
        <w:rPr>
          <w:rFonts w:ascii="Arial" w:hAnsi="Arial" w:cs="Arial"/>
          <w:sz w:val="24"/>
          <w:szCs w:val="24"/>
        </w:rPr>
      </w:pPr>
      <w:r w:rsidRPr="00986052">
        <w:rPr>
          <w:rFonts w:ascii="Arial" w:hAnsi="Arial" w:cs="Arial"/>
          <w:sz w:val="24"/>
          <w:szCs w:val="24"/>
        </w:rPr>
        <w:t>A mock-up is an opportunity for Steelcase, with our supplier, to differentiate ourselves from our competition. It is a way to secure additional business for both of us by performing to a customer’s request quickly and accurately. Because of the criticality of office furniture industry bid timelines, Mock-Ups will frequently be requested for product to be manufactured in less than standard lead times</w:t>
      </w:r>
      <w:r w:rsidR="00327E63">
        <w:rPr>
          <w:rFonts w:ascii="Arial" w:hAnsi="Arial" w:cs="Arial"/>
          <w:sz w:val="24"/>
          <w:szCs w:val="24"/>
        </w:rPr>
        <w:t>.</w:t>
      </w:r>
    </w:p>
    <w:p w14:paraId="6AAB6713" w14:textId="77777777" w:rsidR="00DA356C" w:rsidRPr="00986052" w:rsidRDefault="00DA356C" w:rsidP="00DA356C">
      <w:pPr>
        <w:spacing w:before="0" w:line="252" w:lineRule="auto"/>
        <w:ind w:left="0" w:right="0"/>
        <w:rPr>
          <w:rFonts w:ascii="Arial" w:hAnsi="Arial" w:cs="Arial"/>
          <w:sz w:val="24"/>
          <w:szCs w:val="24"/>
        </w:rPr>
      </w:pPr>
    </w:p>
    <w:p w14:paraId="4C9E34D2" w14:textId="77777777" w:rsidR="00DA356C" w:rsidRPr="00986052" w:rsidRDefault="00DA356C" w:rsidP="00DA356C">
      <w:pPr>
        <w:spacing w:before="0" w:line="252" w:lineRule="auto"/>
        <w:ind w:left="0" w:right="0"/>
        <w:rPr>
          <w:rFonts w:ascii="Arial" w:hAnsi="Arial" w:cs="Arial"/>
          <w:b/>
          <w:sz w:val="24"/>
          <w:szCs w:val="24"/>
        </w:rPr>
      </w:pPr>
      <w:r w:rsidRPr="00986052">
        <w:rPr>
          <w:rFonts w:ascii="Arial" w:hAnsi="Arial" w:cs="Arial"/>
          <w:b/>
          <w:sz w:val="24"/>
          <w:szCs w:val="24"/>
        </w:rPr>
        <w:t>Mock-up Requirements of our Suppliers</w:t>
      </w:r>
    </w:p>
    <w:p w14:paraId="6C5D2BDC" w14:textId="77777777" w:rsidR="00DA356C" w:rsidRPr="00986052" w:rsidRDefault="00DA356C" w:rsidP="00DA356C">
      <w:pPr>
        <w:spacing w:before="0" w:line="252" w:lineRule="auto"/>
        <w:ind w:left="0" w:right="0"/>
        <w:rPr>
          <w:rFonts w:ascii="Arial" w:hAnsi="Arial" w:cs="Arial"/>
          <w:sz w:val="24"/>
          <w:szCs w:val="24"/>
        </w:rPr>
      </w:pPr>
    </w:p>
    <w:p w14:paraId="4D689361" w14:textId="2EA09D94" w:rsidR="00DA356C" w:rsidRPr="00986052" w:rsidRDefault="00DA356C" w:rsidP="00DA356C">
      <w:pPr>
        <w:spacing w:before="0" w:line="252" w:lineRule="auto"/>
        <w:ind w:left="0" w:righ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r>
      <w:r w:rsidR="00327E63">
        <w:rPr>
          <w:rFonts w:ascii="Arial" w:hAnsi="Arial" w:cs="Arial"/>
          <w:sz w:val="24"/>
          <w:szCs w:val="24"/>
        </w:rPr>
        <w:t xml:space="preserve">Replies to </w:t>
      </w:r>
      <w:r w:rsidRPr="00986052">
        <w:rPr>
          <w:rFonts w:ascii="Arial" w:hAnsi="Arial" w:cs="Arial"/>
          <w:sz w:val="24"/>
          <w:szCs w:val="24"/>
        </w:rPr>
        <w:t xml:space="preserve">mock-up requests are due back to </w:t>
      </w:r>
      <w:r w:rsidR="00474238" w:rsidRPr="00986052">
        <w:rPr>
          <w:rFonts w:ascii="Arial" w:hAnsi="Arial" w:cs="Arial"/>
          <w:sz w:val="24"/>
          <w:szCs w:val="24"/>
        </w:rPr>
        <w:t>S</w:t>
      </w:r>
      <w:r w:rsidRPr="00986052">
        <w:rPr>
          <w:rFonts w:ascii="Arial" w:hAnsi="Arial" w:cs="Arial"/>
          <w:sz w:val="24"/>
          <w:szCs w:val="24"/>
        </w:rPr>
        <w:t>teelcase within 2 hours of re</w:t>
      </w:r>
      <w:r w:rsidR="00327E63">
        <w:rPr>
          <w:rFonts w:ascii="Arial" w:hAnsi="Arial" w:cs="Arial"/>
          <w:sz w:val="24"/>
          <w:szCs w:val="24"/>
        </w:rPr>
        <w:t xml:space="preserve">ceipt </w:t>
      </w:r>
    </w:p>
    <w:p w14:paraId="3FEABED7" w14:textId="05FC06B3" w:rsidR="00DA356C" w:rsidRPr="00986052" w:rsidRDefault="00DA356C" w:rsidP="00DA356C">
      <w:pPr>
        <w:spacing w:before="0" w:line="252" w:lineRule="auto"/>
        <w:ind w:left="720" w:right="0" w:hanging="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Supporting our mock-up process by carrying inventory of certain items as needed with no extra charge to Steelcase</w:t>
      </w:r>
    </w:p>
    <w:p w14:paraId="2BA80657" w14:textId="77777777" w:rsidR="00DA356C" w:rsidRPr="00986052" w:rsidRDefault="00DA356C" w:rsidP="00DA356C">
      <w:pPr>
        <w:spacing w:before="0" w:line="252" w:lineRule="auto"/>
        <w:ind w:left="0" w:righ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Designate personnel to expedite mock-up orders</w:t>
      </w:r>
    </w:p>
    <w:p w14:paraId="6807EEFA" w14:textId="77777777" w:rsidR="00DA356C" w:rsidRPr="00986052" w:rsidRDefault="00DA356C" w:rsidP="00DA356C">
      <w:pPr>
        <w:spacing w:before="0" w:line="252" w:lineRule="auto"/>
        <w:ind w:left="0" w:righ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Inspect 100% of all mock-ups before ship (see Priority Inspection Process)</w:t>
      </w:r>
    </w:p>
    <w:p w14:paraId="109323AE" w14:textId="3099A1C6" w:rsidR="00DA356C" w:rsidRPr="00986052" w:rsidRDefault="00DA356C" w:rsidP="00DA356C">
      <w:pPr>
        <w:spacing w:before="0" w:line="252" w:lineRule="auto"/>
        <w:ind w:left="0" w:righ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Print/copy shipping labels on “rocket red” paper provided by Steelcase</w:t>
      </w:r>
    </w:p>
    <w:p w14:paraId="77CC858D" w14:textId="77777777" w:rsidR="00DA356C" w:rsidRPr="00986052" w:rsidRDefault="00DA356C" w:rsidP="00DA356C">
      <w:pPr>
        <w:spacing w:before="0" w:line="252" w:lineRule="auto"/>
        <w:ind w:left="720" w:right="0" w:hanging="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Providing evidence of a documented internal process for the manufacture and control of mock-ups throughout the supplier’s facility</w:t>
      </w:r>
    </w:p>
    <w:p w14:paraId="7C2C6D07" w14:textId="619BA605" w:rsidR="00DA356C" w:rsidRPr="00986052" w:rsidRDefault="00DA356C" w:rsidP="00DA356C">
      <w:pPr>
        <w:spacing w:before="0" w:line="252" w:lineRule="auto"/>
        <w:ind w:left="0" w:righ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Both the checklist and the </w:t>
      </w:r>
      <w:r w:rsidR="6D9DC814" w:rsidRPr="00986052">
        <w:rPr>
          <w:rFonts w:ascii="Arial" w:hAnsi="Arial" w:cs="Arial"/>
          <w:sz w:val="24"/>
          <w:szCs w:val="24"/>
        </w:rPr>
        <w:t>mockup</w:t>
      </w:r>
      <w:r w:rsidRPr="00986052">
        <w:rPr>
          <w:rFonts w:ascii="Arial" w:hAnsi="Arial" w:cs="Arial"/>
          <w:sz w:val="24"/>
          <w:szCs w:val="24"/>
        </w:rPr>
        <w:t xml:space="preserve"> shipping label should be signed by the inspector</w:t>
      </w:r>
    </w:p>
    <w:p w14:paraId="7B533913" w14:textId="77777777" w:rsidR="00DA356C" w:rsidRPr="00986052" w:rsidRDefault="00DA356C" w:rsidP="00DA356C">
      <w:pPr>
        <w:spacing w:before="0" w:line="252" w:lineRule="auto"/>
        <w:ind w:left="0" w:right="0"/>
        <w:rPr>
          <w:rFonts w:ascii="Arial" w:hAnsi="Arial" w:cs="Arial"/>
          <w:sz w:val="24"/>
          <w:szCs w:val="24"/>
        </w:rPr>
      </w:pPr>
    </w:p>
    <w:p w14:paraId="44AA3FBA" w14:textId="5FDE8BF9" w:rsidR="00E95AC8" w:rsidRPr="00986052" w:rsidRDefault="00E95AC8">
      <w:pPr>
        <w:spacing w:before="0" w:after="240" w:line="252" w:lineRule="auto"/>
        <w:ind w:left="0" w:right="0"/>
        <w:rPr>
          <w:rFonts w:ascii="Arial" w:hAnsi="Arial" w:cs="Arial"/>
          <w:sz w:val="24"/>
          <w:szCs w:val="24"/>
        </w:rPr>
      </w:pPr>
      <w:r w:rsidRPr="00986052">
        <w:rPr>
          <w:rFonts w:ascii="Arial" w:hAnsi="Arial" w:cs="Arial"/>
          <w:sz w:val="24"/>
          <w:szCs w:val="24"/>
        </w:rPr>
        <w:br w:type="page"/>
      </w:r>
    </w:p>
    <w:p w14:paraId="525BA746" w14:textId="269D298A" w:rsidR="004E5FCC" w:rsidRPr="00986052" w:rsidRDefault="004E5FCC" w:rsidP="004E5FCC">
      <w:pPr>
        <w:pStyle w:val="Heading2"/>
        <w:rPr>
          <w:rFonts w:ascii="Arial" w:hAnsi="Arial" w:cs="Arial"/>
        </w:rPr>
      </w:pPr>
      <w:r w:rsidRPr="00986052">
        <w:rPr>
          <w:rFonts w:ascii="Arial" w:hAnsi="Arial" w:cs="Arial"/>
        </w:rPr>
        <w:lastRenderedPageBreak/>
        <w:t xml:space="preserve">SECTION </w:t>
      </w:r>
      <w:r w:rsidR="00B23D6F">
        <w:rPr>
          <w:rFonts w:ascii="Arial" w:hAnsi="Arial" w:cs="Arial"/>
        </w:rPr>
        <w:t>4</w:t>
      </w:r>
      <w:r w:rsidRPr="00986052">
        <w:rPr>
          <w:rFonts w:ascii="Arial" w:hAnsi="Arial" w:cs="Arial"/>
        </w:rPr>
        <w:t>: SUPPLY CHAIN MANAGEMENT</w:t>
      </w:r>
    </w:p>
    <w:p w14:paraId="212D0711" w14:textId="77777777" w:rsidR="00B94AF1" w:rsidRPr="00986052" w:rsidRDefault="00B94AF1" w:rsidP="00552563">
      <w:pPr>
        <w:rPr>
          <w:rFonts w:ascii="Arial" w:hAnsi="Arial" w:cs="Arial"/>
          <w:b/>
          <w:sz w:val="24"/>
          <w:szCs w:val="24"/>
        </w:rPr>
      </w:pPr>
    </w:p>
    <w:p w14:paraId="5774DA76" w14:textId="5CD5BA81" w:rsidR="00552563" w:rsidRPr="00986052" w:rsidRDefault="00B23D6F" w:rsidP="00552563">
      <w:pPr>
        <w:rPr>
          <w:rFonts w:ascii="Arial" w:hAnsi="Arial" w:cs="Arial"/>
          <w:b/>
          <w:sz w:val="24"/>
          <w:szCs w:val="24"/>
        </w:rPr>
      </w:pPr>
      <w:r>
        <w:rPr>
          <w:rFonts w:ascii="Arial" w:hAnsi="Arial" w:cs="Arial"/>
          <w:b/>
          <w:sz w:val="24"/>
          <w:szCs w:val="24"/>
        </w:rPr>
        <w:t>4</w:t>
      </w:r>
      <w:r w:rsidR="00552563" w:rsidRPr="00986052">
        <w:rPr>
          <w:rFonts w:ascii="Arial" w:hAnsi="Arial" w:cs="Arial"/>
          <w:b/>
          <w:sz w:val="24"/>
          <w:szCs w:val="24"/>
        </w:rPr>
        <w:t>.1</w:t>
      </w:r>
      <w:r w:rsidR="00552563" w:rsidRPr="00986052">
        <w:rPr>
          <w:rFonts w:ascii="Arial" w:hAnsi="Arial" w:cs="Arial"/>
          <w:sz w:val="24"/>
          <w:szCs w:val="24"/>
        </w:rPr>
        <w:tab/>
      </w:r>
      <w:r w:rsidR="00552563" w:rsidRPr="00986052">
        <w:rPr>
          <w:rFonts w:ascii="Arial" w:hAnsi="Arial" w:cs="Arial"/>
          <w:b/>
          <w:sz w:val="24"/>
          <w:szCs w:val="24"/>
        </w:rPr>
        <w:t>Crisis Management Plan</w:t>
      </w:r>
    </w:p>
    <w:p w14:paraId="38EDBF0E" w14:textId="77777777" w:rsidR="00552563" w:rsidRPr="00986052" w:rsidRDefault="00552563" w:rsidP="00552563">
      <w:pPr>
        <w:rPr>
          <w:rFonts w:ascii="Arial" w:hAnsi="Arial" w:cs="Arial"/>
          <w:sz w:val="24"/>
          <w:szCs w:val="24"/>
        </w:rPr>
      </w:pPr>
      <w:r w:rsidRPr="00986052">
        <w:rPr>
          <w:rFonts w:ascii="Arial" w:hAnsi="Arial" w:cs="Arial"/>
          <w:sz w:val="24"/>
          <w:szCs w:val="24"/>
        </w:rPr>
        <w:t xml:space="preserve">Steelcase requires that a Crisis Management Plan be drafted by suppliers to ensure that contingency plans are in place to manage possible disruptions in providing product to the customer. </w:t>
      </w:r>
    </w:p>
    <w:p w14:paraId="13C73BEE" w14:textId="77777777" w:rsidR="00552563" w:rsidRPr="00986052" w:rsidRDefault="00552563" w:rsidP="00552563">
      <w:pPr>
        <w:rPr>
          <w:rFonts w:ascii="Arial" w:hAnsi="Arial" w:cs="Arial"/>
          <w:sz w:val="24"/>
          <w:szCs w:val="24"/>
        </w:rPr>
      </w:pPr>
      <w:r w:rsidRPr="00986052">
        <w:rPr>
          <w:rFonts w:ascii="Arial" w:hAnsi="Arial" w:cs="Arial"/>
          <w:sz w:val="24"/>
          <w:szCs w:val="24"/>
        </w:rPr>
        <w:t xml:space="preserve">The contingencies covered by the Crisis Management Plan should include, but not be limited to: </w:t>
      </w:r>
    </w:p>
    <w:p w14:paraId="5D52C3A5" w14:textId="77777777" w:rsidR="00552563" w:rsidRPr="00986052" w:rsidRDefault="00552563" w:rsidP="00214144">
      <w:pPr>
        <w:pStyle w:val="ListParagraph"/>
        <w:numPr>
          <w:ilvl w:val="0"/>
          <w:numId w:val="3"/>
        </w:numPr>
        <w:rPr>
          <w:rFonts w:ascii="Arial" w:hAnsi="Arial" w:cs="Arial"/>
          <w:sz w:val="24"/>
          <w:szCs w:val="24"/>
        </w:rPr>
      </w:pPr>
      <w:r w:rsidRPr="00986052">
        <w:rPr>
          <w:rFonts w:ascii="Arial" w:hAnsi="Arial" w:cs="Arial"/>
          <w:sz w:val="24"/>
          <w:szCs w:val="24"/>
        </w:rPr>
        <w:t>Activities, alternate arrangements, and time lines planned to recover from accidents or acts of God that impact the supplier’s ability to meet customer orders.</w:t>
      </w:r>
    </w:p>
    <w:p w14:paraId="4B2874E5" w14:textId="77777777" w:rsidR="00552563" w:rsidRPr="00986052" w:rsidRDefault="0055256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Subjects to be covered include but are not limited to facilities, staff, and information systems.  </w:t>
      </w:r>
    </w:p>
    <w:p w14:paraId="6A195ADE" w14:textId="77777777" w:rsidR="00552563" w:rsidRPr="00986052" w:rsidRDefault="00552563" w:rsidP="00214144">
      <w:pPr>
        <w:pStyle w:val="ListParagraph"/>
        <w:numPr>
          <w:ilvl w:val="0"/>
          <w:numId w:val="3"/>
        </w:numPr>
        <w:rPr>
          <w:rFonts w:ascii="Arial" w:hAnsi="Arial" w:cs="Arial"/>
          <w:sz w:val="24"/>
          <w:szCs w:val="24"/>
        </w:rPr>
      </w:pPr>
      <w:r w:rsidRPr="00986052">
        <w:rPr>
          <w:rFonts w:ascii="Arial" w:hAnsi="Arial" w:cs="Arial"/>
          <w:sz w:val="24"/>
          <w:szCs w:val="24"/>
        </w:rPr>
        <w:t>Redundant tooling plans and rapid tool build and qualification time frame.</w:t>
      </w:r>
    </w:p>
    <w:p w14:paraId="69BFE324" w14:textId="77777777" w:rsidR="00552563" w:rsidRPr="00986052" w:rsidRDefault="00552563" w:rsidP="00214144">
      <w:pPr>
        <w:pStyle w:val="ListParagraph"/>
        <w:numPr>
          <w:ilvl w:val="0"/>
          <w:numId w:val="3"/>
        </w:numPr>
        <w:rPr>
          <w:rFonts w:ascii="Arial" w:hAnsi="Arial" w:cs="Arial"/>
          <w:sz w:val="24"/>
          <w:szCs w:val="24"/>
        </w:rPr>
      </w:pPr>
      <w:r w:rsidRPr="00986052">
        <w:rPr>
          <w:rFonts w:ascii="Arial" w:hAnsi="Arial" w:cs="Arial"/>
          <w:sz w:val="24"/>
          <w:szCs w:val="24"/>
        </w:rPr>
        <w:t>Description of plans to protect Steelcase owned assets.</w:t>
      </w:r>
    </w:p>
    <w:p w14:paraId="0179DCE2" w14:textId="77777777" w:rsidR="00552563" w:rsidRPr="00986052" w:rsidRDefault="00552563" w:rsidP="00214144">
      <w:pPr>
        <w:pStyle w:val="ListParagraph"/>
        <w:numPr>
          <w:ilvl w:val="0"/>
          <w:numId w:val="3"/>
        </w:numPr>
        <w:rPr>
          <w:rFonts w:ascii="Arial" w:hAnsi="Arial" w:cs="Arial"/>
          <w:sz w:val="24"/>
          <w:szCs w:val="24"/>
        </w:rPr>
      </w:pPr>
      <w:r w:rsidRPr="00986052">
        <w:rPr>
          <w:rFonts w:ascii="Arial" w:hAnsi="Arial" w:cs="Arial"/>
          <w:sz w:val="24"/>
          <w:szCs w:val="24"/>
        </w:rPr>
        <w:t>Description of plans to protect Supplier owned, Steelcase specific inventory or other assets.</w:t>
      </w:r>
    </w:p>
    <w:p w14:paraId="3B1B86CB" w14:textId="55B7E114" w:rsidR="00552563" w:rsidRPr="00986052" w:rsidRDefault="00552563" w:rsidP="00552563">
      <w:pPr>
        <w:rPr>
          <w:rFonts w:ascii="Arial" w:hAnsi="Arial" w:cs="Arial"/>
          <w:sz w:val="24"/>
          <w:szCs w:val="24"/>
        </w:rPr>
      </w:pPr>
      <w:r w:rsidRPr="00986052">
        <w:rPr>
          <w:rFonts w:ascii="Arial" w:hAnsi="Arial" w:cs="Arial"/>
          <w:sz w:val="24"/>
          <w:szCs w:val="24"/>
        </w:rPr>
        <w:tab/>
        <w:t xml:space="preserve"> </w:t>
      </w:r>
    </w:p>
    <w:p w14:paraId="2A0EF889" w14:textId="77777777" w:rsidR="00552563" w:rsidRPr="00986052" w:rsidRDefault="00552563" w:rsidP="00552563">
      <w:pPr>
        <w:rPr>
          <w:rFonts w:ascii="Arial" w:hAnsi="Arial" w:cs="Arial"/>
          <w:b/>
          <w:sz w:val="24"/>
          <w:szCs w:val="24"/>
        </w:rPr>
      </w:pPr>
      <w:r w:rsidRPr="00986052">
        <w:rPr>
          <w:rFonts w:ascii="Arial" w:hAnsi="Arial" w:cs="Arial"/>
          <w:b/>
          <w:sz w:val="24"/>
          <w:szCs w:val="24"/>
        </w:rPr>
        <w:t>Crisis Management Plan (EXAMPLE):</w:t>
      </w:r>
    </w:p>
    <w:p w14:paraId="1B615618" w14:textId="77777777" w:rsidR="00552563" w:rsidRPr="00986052" w:rsidRDefault="00552563" w:rsidP="00552563">
      <w:pPr>
        <w:rPr>
          <w:rFonts w:ascii="Arial" w:hAnsi="Arial" w:cs="Arial"/>
          <w:sz w:val="24"/>
          <w:szCs w:val="24"/>
        </w:rPr>
      </w:pPr>
      <w:r w:rsidRPr="00986052">
        <w:rPr>
          <w:rFonts w:ascii="Arial" w:hAnsi="Arial" w:cs="Arial"/>
          <w:sz w:val="24"/>
          <w:szCs w:val="24"/>
        </w:rPr>
        <w:t xml:space="preserve">In the event of (President’s / CEO’s) demise, (replacement) will be named the operations manager. (Other company principals) will set strategic directions and will determine if any staffing changes or additions will be required. </w:t>
      </w:r>
    </w:p>
    <w:p w14:paraId="0030A4A6" w14:textId="77777777" w:rsidR="00552563" w:rsidRPr="00986052" w:rsidRDefault="00552563" w:rsidP="00552563">
      <w:pPr>
        <w:rPr>
          <w:rFonts w:ascii="Arial" w:hAnsi="Arial" w:cs="Arial"/>
          <w:sz w:val="24"/>
          <w:szCs w:val="24"/>
        </w:rPr>
      </w:pPr>
      <w:r w:rsidRPr="00986052">
        <w:rPr>
          <w:rFonts w:ascii="Arial" w:hAnsi="Arial" w:cs="Arial"/>
          <w:sz w:val="24"/>
          <w:szCs w:val="24"/>
        </w:rPr>
        <w:t>Duplicate tooling is maintained at (alternate facilities).</w:t>
      </w:r>
    </w:p>
    <w:p w14:paraId="6529242F" w14:textId="77777777" w:rsidR="00552563" w:rsidRPr="00986052" w:rsidRDefault="00552563" w:rsidP="00552563">
      <w:pPr>
        <w:rPr>
          <w:rFonts w:ascii="Arial" w:hAnsi="Arial" w:cs="Arial"/>
          <w:sz w:val="24"/>
          <w:szCs w:val="24"/>
        </w:rPr>
      </w:pPr>
      <w:r w:rsidRPr="00986052">
        <w:rPr>
          <w:rFonts w:ascii="Arial" w:hAnsi="Arial" w:cs="Arial"/>
          <w:sz w:val="24"/>
          <w:szCs w:val="24"/>
        </w:rPr>
        <w:t>Computer back up records for all sourced (tier 2) purchase materials and the manufacturing process sheets and control plans are kept at (alternate facilities).</w:t>
      </w:r>
    </w:p>
    <w:p w14:paraId="765DFB89" w14:textId="77777777" w:rsidR="00552563" w:rsidRPr="00986052" w:rsidRDefault="00552563" w:rsidP="00552563">
      <w:pPr>
        <w:rPr>
          <w:rFonts w:ascii="Arial" w:hAnsi="Arial" w:cs="Arial"/>
          <w:sz w:val="24"/>
          <w:szCs w:val="24"/>
        </w:rPr>
      </w:pPr>
    </w:p>
    <w:p w14:paraId="0E87A48B" w14:textId="5D842081" w:rsidR="004E5FCC" w:rsidRPr="00986052" w:rsidRDefault="00552563" w:rsidP="00552563">
      <w:pPr>
        <w:rPr>
          <w:rFonts w:ascii="Arial" w:hAnsi="Arial" w:cs="Arial"/>
          <w:sz w:val="24"/>
          <w:szCs w:val="24"/>
        </w:rPr>
      </w:pPr>
      <w:r w:rsidRPr="00986052">
        <w:rPr>
          <w:rFonts w:ascii="Arial" w:hAnsi="Arial" w:cs="Arial"/>
          <w:sz w:val="24"/>
          <w:szCs w:val="24"/>
        </w:rPr>
        <w:t xml:space="preserve">Timeframe required for actions to activate alternative manufacturing arrangements </w:t>
      </w:r>
      <w:r w:rsidR="00A17892" w:rsidRPr="00986052">
        <w:rPr>
          <w:rFonts w:ascii="Arial" w:hAnsi="Arial" w:cs="Arial"/>
          <w:sz w:val="24"/>
          <w:szCs w:val="24"/>
        </w:rPr>
        <w:t>are:</w:t>
      </w:r>
    </w:p>
    <w:p w14:paraId="59992A25" w14:textId="7A1647E3" w:rsidR="004E5FCC" w:rsidRPr="00986052" w:rsidRDefault="006724E5" w:rsidP="004E5FCC">
      <w:pPr>
        <w:rPr>
          <w:rFonts w:ascii="Arial" w:hAnsi="Arial" w:cs="Arial"/>
          <w:sz w:val="24"/>
          <w:szCs w:val="24"/>
        </w:rPr>
      </w:pPr>
      <w:r w:rsidRPr="00986052">
        <w:rPr>
          <w:rFonts w:ascii="Arial" w:hAnsi="Arial" w:cs="Arial"/>
          <w:noProof/>
          <w:color w:val="2B579A"/>
          <w:sz w:val="24"/>
          <w:szCs w:val="24"/>
          <w:shd w:val="clear" w:color="auto" w:fill="E6E6E6"/>
        </w:rPr>
        <w:lastRenderedPageBreak/>
        <w:drawing>
          <wp:inline distT="0" distB="0" distL="0" distR="0" wp14:anchorId="30C66597" wp14:editId="7AFE0D81">
            <wp:extent cx="6172200" cy="7518400"/>
            <wp:effectExtent l="0" t="0" r="0" b="0"/>
            <wp:docPr id="15553547" name="Picture 1555354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Grp="1" noRot="1" noChangeAspect="1" noEditPoints="1" noAdjustHandles="1" noChangeArrowheads="1" noChangeShapeType="1" noCrop="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2200" cy="7518400"/>
                    </a:xfrm>
                    <a:prstGeom prst="rect">
                      <a:avLst/>
                    </a:prstGeom>
                    <a:noFill/>
                    <a:ln>
                      <a:noFill/>
                    </a:ln>
                  </pic:spPr>
                </pic:pic>
              </a:graphicData>
            </a:graphic>
          </wp:inline>
        </w:drawing>
      </w:r>
    </w:p>
    <w:p w14:paraId="69A117B5" w14:textId="3C37618C" w:rsidR="003D0720" w:rsidRPr="00986052" w:rsidRDefault="00706DEF" w:rsidP="003D0720">
      <w:pPr>
        <w:pStyle w:val="paragraph"/>
        <w:spacing w:before="0" w:beforeAutospacing="0" w:after="0" w:afterAutospacing="0"/>
        <w:textAlignment w:val="baseline"/>
        <w:rPr>
          <w:rFonts w:ascii="Arial" w:hAnsi="Arial" w:cs="Arial"/>
        </w:rPr>
      </w:pPr>
      <w:r>
        <w:rPr>
          <w:rStyle w:val="normaltextrun"/>
          <w:rFonts w:ascii="Arial" w:eastAsiaTheme="majorEastAsia" w:hAnsi="Arial" w:cs="Arial"/>
          <w:b/>
          <w:bCs/>
        </w:rPr>
        <w:t>4</w:t>
      </w:r>
      <w:r w:rsidR="003D0720" w:rsidRPr="00986052">
        <w:rPr>
          <w:rStyle w:val="normaltextrun"/>
          <w:rFonts w:ascii="Arial" w:eastAsiaTheme="majorEastAsia" w:hAnsi="Arial" w:cs="Arial"/>
          <w:b/>
          <w:bCs/>
        </w:rPr>
        <w:t>.2 Cybersecurity Requirements</w:t>
      </w:r>
      <w:r w:rsidR="003D0720" w:rsidRPr="00986052">
        <w:rPr>
          <w:rStyle w:val="eop"/>
          <w:rFonts w:ascii="Arial" w:eastAsiaTheme="majorEastAsia" w:hAnsi="Arial" w:cs="Arial"/>
        </w:rPr>
        <w:t> </w:t>
      </w:r>
    </w:p>
    <w:p w14:paraId="64176AFF"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Strengthening IT security must be a high priority to protect all our business relationships.</w:t>
      </w:r>
      <w:r w:rsidRPr="00986052">
        <w:rPr>
          <w:rStyle w:val="eop"/>
          <w:rFonts w:ascii="Arial" w:eastAsiaTheme="majorEastAsia" w:hAnsi="Arial" w:cs="Arial"/>
        </w:rPr>
        <w:t> </w:t>
      </w:r>
    </w:p>
    <w:p w14:paraId="71709638"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lastRenderedPageBreak/>
        <w:t>Cybercriminals constantly look for creative ways to gain access to IT networks, so we need to keep assessing how well we are prepared to withstand cyber-threats.</w:t>
      </w:r>
      <w:r w:rsidRPr="00986052">
        <w:rPr>
          <w:rStyle w:val="eop"/>
          <w:rFonts w:ascii="Arial" w:eastAsiaTheme="majorEastAsia" w:hAnsi="Arial" w:cs="Arial"/>
        </w:rPr>
        <w:t> </w:t>
      </w:r>
    </w:p>
    <w:p w14:paraId="073FDD88"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The following list provides questions to consider when you assess your IT security.</w:t>
      </w:r>
      <w:r w:rsidRPr="00986052">
        <w:rPr>
          <w:rStyle w:val="eop"/>
          <w:rFonts w:ascii="Arial" w:eastAsiaTheme="majorEastAsia" w:hAnsi="Arial" w:cs="Arial"/>
        </w:rPr>
        <w:t> </w:t>
      </w:r>
    </w:p>
    <w:p w14:paraId="38224F32"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w:t>
      </w:r>
      <w:r w:rsidRPr="00986052">
        <w:rPr>
          <w:rStyle w:val="tabchar"/>
          <w:rFonts w:ascii="Arial" w:eastAsiaTheme="majorEastAsia" w:hAnsi="Arial" w:cs="Arial"/>
        </w:rPr>
        <w:tab/>
      </w:r>
      <w:r w:rsidRPr="00986052">
        <w:rPr>
          <w:rStyle w:val="normaltextrun"/>
          <w:rFonts w:ascii="Arial" w:eastAsiaTheme="majorEastAsia" w:hAnsi="Arial" w:cs="Arial"/>
        </w:rPr>
        <w:t>Does your IT network require 2 factor user authentication?</w:t>
      </w:r>
      <w:r w:rsidRPr="00986052">
        <w:rPr>
          <w:rStyle w:val="eop"/>
          <w:rFonts w:ascii="Arial" w:eastAsiaTheme="majorEastAsia" w:hAnsi="Arial" w:cs="Arial"/>
        </w:rPr>
        <w:t> </w:t>
      </w:r>
    </w:p>
    <w:p w14:paraId="17451220"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w:t>
      </w:r>
      <w:r w:rsidRPr="00986052">
        <w:rPr>
          <w:rStyle w:val="tabchar"/>
          <w:rFonts w:ascii="Arial" w:eastAsiaTheme="majorEastAsia" w:hAnsi="Arial" w:cs="Arial"/>
        </w:rPr>
        <w:tab/>
      </w:r>
      <w:r w:rsidRPr="00986052">
        <w:rPr>
          <w:rStyle w:val="normaltextrun"/>
          <w:rFonts w:ascii="Arial" w:eastAsiaTheme="majorEastAsia" w:hAnsi="Arial" w:cs="Arial"/>
        </w:rPr>
        <w:t>Are critical databases securely backed up? </w:t>
      </w:r>
      <w:r w:rsidRPr="00986052">
        <w:rPr>
          <w:rStyle w:val="eop"/>
          <w:rFonts w:ascii="Arial" w:eastAsiaTheme="majorEastAsia" w:hAnsi="Arial" w:cs="Arial"/>
        </w:rPr>
        <w:t> </w:t>
      </w:r>
    </w:p>
    <w:p w14:paraId="4FD50AC0"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w:t>
      </w:r>
      <w:r w:rsidRPr="00986052">
        <w:rPr>
          <w:rStyle w:val="tabchar"/>
          <w:rFonts w:ascii="Arial" w:eastAsiaTheme="majorEastAsia" w:hAnsi="Arial" w:cs="Arial"/>
        </w:rPr>
        <w:tab/>
      </w:r>
      <w:r w:rsidRPr="00986052">
        <w:rPr>
          <w:rStyle w:val="normaltextrun"/>
          <w:rFonts w:ascii="Arial" w:eastAsiaTheme="majorEastAsia" w:hAnsi="Arial" w:cs="Arial"/>
        </w:rPr>
        <w:t>Are you following any standards like NIST, CIS, ISO27001?</w:t>
      </w:r>
      <w:r w:rsidRPr="00986052">
        <w:rPr>
          <w:rStyle w:val="eop"/>
          <w:rFonts w:ascii="Arial" w:eastAsiaTheme="majorEastAsia" w:hAnsi="Arial" w:cs="Arial"/>
        </w:rPr>
        <w:t> </w:t>
      </w:r>
    </w:p>
    <w:p w14:paraId="3B0A3946"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w:t>
      </w:r>
      <w:r w:rsidRPr="00986052">
        <w:rPr>
          <w:rStyle w:val="tabchar"/>
          <w:rFonts w:ascii="Arial" w:eastAsiaTheme="majorEastAsia" w:hAnsi="Arial" w:cs="Arial"/>
        </w:rPr>
        <w:tab/>
      </w:r>
      <w:r w:rsidRPr="00986052">
        <w:rPr>
          <w:rStyle w:val="normaltextrun"/>
          <w:rFonts w:ascii="Arial" w:eastAsiaTheme="majorEastAsia" w:hAnsi="Arial" w:cs="Arial"/>
        </w:rPr>
        <w:t>Do you have a cyber threat consultant on retainer?</w:t>
      </w:r>
      <w:r w:rsidRPr="00986052">
        <w:rPr>
          <w:rStyle w:val="eop"/>
          <w:rFonts w:ascii="Arial" w:eastAsiaTheme="majorEastAsia" w:hAnsi="Arial" w:cs="Arial"/>
        </w:rPr>
        <w:t> </w:t>
      </w:r>
    </w:p>
    <w:p w14:paraId="1243FDE3"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w:t>
      </w:r>
      <w:r w:rsidRPr="00986052">
        <w:rPr>
          <w:rStyle w:val="tabchar"/>
          <w:rFonts w:ascii="Arial" w:eastAsiaTheme="majorEastAsia" w:hAnsi="Arial" w:cs="Arial"/>
        </w:rPr>
        <w:tab/>
      </w:r>
      <w:r w:rsidRPr="00986052">
        <w:rPr>
          <w:rStyle w:val="normaltextrun"/>
          <w:rFonts w:ascii="Arial" w:eastAsiaTheme="majorEastAsia" w:hAnsi="Arial" w:cs="Arial"/>
        </w:rPr>
        <w:t>Do you have cyber liability insurance?</w:t>
      </w:r>
      <w:r w:rsidRPr="00986052">
        <w:rPr>
          <w:rStyle w:val="eop"/>
          <w:rFonts w:ascii="Arial" w:eastAsiaTheme="majorEastAsia" w:hAnsi="Arial" w:cs="Arial"/>
        </w:rPr>
        <w:t> </w:t>
      </w:r>
    </w:p>
    <w:p w14:paraId="556F9D91"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w:t>
      </w:r>
      <w:r w:rsidRPr="00986052">
        <w:rPr>
          <w:rStyle w:val="tabchar"/>
          <w:rFonts w:ascii="Arial" w:eastAsiaTheme="majorEastAsia" w:hAnsi="Arial" w:cs="Arial"/>
        </w:rPr>
        <w:tab/>
      </w:r>
      <w:r w:rsidRPr="00986052">
        <w:rPr>
          <w:rStyle w:val="normaltextrun"/>
          <w:rFonts w:ascii="Arial" w:eastAsiaTheme="majorEastAsia" w:hAnsi="Arial" w:cs="Arial"/>
        </w:rPr>
        <w:t>Is there a personnel commitment for security, whether inhouse or outsourced?</w:t>
      </w:r>
      <w:r w:rsidRPr="00986052">
        <w:rPr>
          <w:rStyle w:val="eop"/>
          <w:rFonts w:ascii="Arial" w:eastAsiaTheme="majorEastAsia" w:hAnsi="Arial" w:cs="Arial"/>
        </w:rPr>
        <w:t> </w:t>
      </w:r>
    </w:p>
    <w:p w14:paraId="35FCB50B"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w:t>
      </w:r>
      <w:r w:rsidRPr="00986052">
        <w:rPr>
          <w:rStyle w:val="tabchar"/>
          <w:rFonts w:ascii="Arial" w:eastAsiaTheme="majorEastAsia" w:hAnsi="Arial" w:cs="Arial"/>
        </w:rPr>
        <w:tab/>
      </w:r>
      <w:r w:rsidRPr="00986052">
        <w:rPr>
          <w:rStyle w:val="normaltextrun"/>
          <w:rFonts w:ascii="Arial" w:eastAsiaTheme="majorEastAsia" w:hAnsi="Arial" w:cs="Arial"/>
        </w:rPr>
        <w:t>Does your crisis management plan include how you will recover from a cyber-attack?</w:t>
      </w:r>
      <w:r w:rsidRPr="00986052">
        <w:rPr>
          <w:rStyle w:val="eop"/>
          <w:rFonts w:ascii="Arial" w:eastAsiaTheme="majorEastAsia" w:hAnsi="Arial" w:cs="Arial"/>
        </w:rPr>
        <w:t> </w:t>
      </w:r>
    </w:p>
    <w:p w14:paraId="3ABA3A04"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w:t>
      </w:r>
      <w:r w:rsidRPr="00986052">
        <w:rPr>
          <w:rStyle w:val="tabchar"/>
          <w:rFonts w:ascii="Arial" w:eastAsiaTheme="majorEastAsia" w:hAnsi="Arial" w:cs="Arial"/>
        </w:rPr>
        <w:tab/>
      </w:r>
      <w:r w:rsidRPr="00986052">
        <w:rPr>
          <w:rStyle w:val="normaltextrun"/>
          <w:rFonts w:ascii="Arial" w:eastAsiaTheme="majorEastAsia" w:hAnsi="Arial" w:cs="Arial"/>
        </w:rPr>
        <w:t>Do you have penetration testing of your IT network?</w:t>
      </w:r>
      <w:r w:rsidRPr="00986052">
        <w:rPr>
          <w:rStyle w:val="eop"/>
          <w:rFonts w:ascii="Arial" w:eastAsiaTheme="majorEastAsia" w:hAnsi="Arial" w:cs="Arial"/>
        </w:rPr>
        <w:t> </w:t>
      </w:r>
    </w:p>
    <w:p w14:paraId="15508F30"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w:t>
      </w:r>
      <w:r w:rsidRPr="00986052">
        <w:rPr>
          <w:rStyle w:val="tabchar"/>
          <w:rFonts w:ascii="Arial" w:eastAsiaTheme="majorEastAsia" w:hAnsi="Arial" w:cs="Arial"/>
        </w:rPr>
        <w:tab/>
      </w:r>
      <w:r w:rsidRPr="00986052">
        <w:rPr>
          <w:rStyle w:val="normaltextrun"/>
          <w:rFonts w:ascii="Arial" w:eastAsiaTheme="majorEastAsia" w:hAnsi="Arial" w:cs="Arial"/>
        </w:rPr>
        <w:t>Do your employees undergo a “phishing detection” training and report suspicious emails?</w:t>
      </w:r>
      <w:r w:rsidRPr="00986052">
        <w:rPr>
          <w:rStyle w:val="eop"/>
          <w:rFonts w:ascii="Arial" w:eastAsiaTheme="majorEastAsia" w:hAnsi="Arial" w:cs="Arial"/>
        </w:rPr>
        <w:t> </w:t>
      </w:r>
    </w:p>
    <w:p w14:paraId="4E91CED9"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eop"/>
          <w:rFonts w:ascii="Arial" w:eastAsiaTheme="majorEastAsia" w:hAnsi="Arial" w:cs="Arial"/>
        </w:rPr>
        <w:t> </w:t>
      </w:r>
    </w:p>
    <w:p w14:paraId="4AB92D54"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Regarding cyber insurance, certain preparations are necessary to obtain a policy. These preparations are what reduce cyber risk. Steelcase already requires cyber insurance with some supplier relationships, and this is being expanded to include new agreements with direct material and finished goods suppliers.</w:t>
      </w:r>
      <w:r w:rsidRPr="00986052">
        <w:rPr>
          <w:rStyle w:val="eop"/>
          <w:rFonts w:ascii="Arial" w:eastAsiaTheme="majorEastAsia" w:hAnsi="Arial" w:cs="Arial"/>
        </w:rPr>
        <w:t> </w:t>
      </w:r>
    </w:p>
    <w:p w14:paraId="3D0CC8D5"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Please take all appropriate actions to execute cybersecurity so that our collective business and those of your other business partners are protected.</w:t>
      </w:r>
      <w:r w:rsidRPr="00986052">
        <w:rPr>
          <w:rStyle w:val="eop"/>
          <w:rFonts w:ascii="Arial" w:eastAsiaTheme="majorEastAsia" w:hAnsi="Arial" w:cs="Arial"/>
        </w:rPr>
        <w:t> </w:t>
      </w:r>
    </w:p>
    <w:p w14:paraId="2E815AA3" w14:textId="77777777" w:rsidR="003D0720" w:rsidRPr="007043FE" w:rsidRDefault="003D0720" w:rsidP="003D0720">
      <w:pPr>
        <w:pStyle w:val="paragraph"/>
        <w:spacing w:before="0" w:beforeAutospacing="0" w:after="0" w:afterAutospacing="0"/>
        <w:textAlignment w:val="baseline"/>
        <w:rPr>
          <w:rFonts w:ascii="Arial" w:hAnsi="Arial" w:cs="Arial"/>
        </w:rPr>
      </w:pPr>
      <w:r w:rsidRPr="007043FE">
        <w:rPr>
          <w:rStyle w:val="normaltextrun"/>
          <w:rFonts w:ascii="Arial" w:eastAsiaTheme="majorEastAsia" w:hAnsi="Arial" w:cs="Arial"/>
        </w:rPr>
        <w:t>Going forward we anticipate this topic will continue to be critical to our relationship, and we will be interested in understanding how your company is managing cyber risk.  Please feel free to proactively let your Supply Management Lead know how you are already managing this risk as well as improvements in security your company may be planning.</w:t>
      </w:r>
      <w:r w:rsidRPr="007043FE">
        <w:rPr>
          <w:rStyle w:val="eop"/>
          <w:rFonts w:ascii="Arial" w:eastAsiaTheme="majorEastAsia" w:hAnsi="Arial" w:cs="Arial"/>
        </w:rPr>
        <w:t> </w:t>
      </w:r>
    </w:p>
    <w:p w14:paraId="63F2AE79" w14:textId="32213E5B" w:rsidR="004E5FCC" w:rsidRPr="00986052" w:rsidRDefault="004E5FCC" w:rsidP="004E5FCC">
      <w:pPr>
        <w:rPr>
          <w:rFonts w:ascii="Arial" w:hAnsi="Arial" w:cs="Arial"/>
          <w:sz w:val="24"/>
          <w:szCs w:val="24"/>
        </w:rPr>
      </w:pPr>
    </w:p>
    <w:p w14:paraId="0D8B8512" w14:textId="77777777" w:rsidR="00D11B7B" w:rsidRPr="00986052" w:rsidRDefault="00D11B7B" w:rsidP="00552563">
      <w:pPr>
        <w:rPr>
          <w:rFonts w:ascii="Arial" w:hAnsi="Arial" w:cs="Arial"/>
          <w:b/>
          <w:sz w:val="24"/>
          <w:szCs w:val="24"/>
        </w:rPr>
      </w:pPr>
    </w:p>
    <w:p w14:paraId="296CAF6D" w14:textId="09D2ADF2" w:rsidR="00552563" w:rsidRPr="00986052" w:rsidRDefault="00A17892" w:rsidP="00552563">
      <w:pPr>
        <w:rPr>
          <w:rFonts w:ascii="Arial" w:hAnsi="Arial" w:cs="Arial"/>
          <w:b/>
          <w:sz w:val="24"/>
          <w:szCs w:val="24"/>
        </w:rPr>
      </w:pPr>
      <w:r>
        <w:rPr>
          <w:rFonts w:ascii="Arial" w:hAnsi="Arial" w:cs="Arial"/>
          <w:b/>
          <w:sz w:val="24"/>
          <w:szCs w:val="24"/>
        </w:rPr>
        <w:t>4</w:t>
      </w:r>
      <w:r w:rsidR="00552563" w:rsidRPr="00986052">
        <w:rPr>
          <w:rFonts w:ascii="Arial" w:hAnsi="Arial" w:cs="Arial"/>
          <w:b/>
          <w:sz w:val="24"/>
          <w:szCs w:val="24"/>
        </w:rPr>
        <w:t>.</w:t>
      </w:r>
      <w:r w:rsidR="00A431C6">
        <w:rPr>
          <w:rFonts w:ascii="Arial" w:hAnsi="Arial" w:cs="Arial"/>
          <w:b/>
          <w:sz w:val="24"/>
          <w:szCs w:val="24"/>
        </w:rPr>
        <w:t>3</w:t>
      </w:r>
      <w:r w:rsidR="00552563" w:rsidRPr="00986052">
        <w:rPr>
          <w:rFonts w:ascii="Arial" w:hAnsi="Arial" w:cs="Arial"/>
          <w:b/>
          <w:sz w:val="24"/>
          <w:szCs w:val="24"/>
        </w:rPr>
        <w:tab/>
        <w:t>Financial Assessment Process</w:t>
      </w:r>
    </w:p>
    <w:p w14:paraId="4992B327" w14:textId="3436CEF7" w:rsidR="00552563" w:rsidRPr="00986052" w:rsidRDefault="00A55196" w:rsidP="00552563">
      <w:pPr>
        <w:rPr>
          <w:rFonts w:ascii="Arial" w:hAnsi="Arial" w:cs="Arial"/>
          <w:sz w:val="24"/>
          <w:szCs w:val="24"/>
        </w:rPr>
      </w:pPr>
      <w:r w:rsidRPr="00986052">
        <w:rPr>
          <w:rFonts w:ascii="Arial" w:hAnsi="Arial" w:cs="Arial"/>
          <w:sz w:val="24"/>
          <w:szCs w:val="24"/>
        </w:rPr>
        <w:t xml:space="preserve">To ensure the financial stability of our supply base </w:t>
      </w:r>
      <w:r w:rsidR="00552563" w:rsidRPr="00986052">
        <w:rPr>
          <w:rFonts w:ascii="Arial" w:hAnsi="Arial" w:cs="Arial"/>
          <w:sz w:val="24"/>
          <w:szCs w:val="24"/>
        </w:rPr>
        <w:t xml:space="preserve">Steelcase requires accountant prepared financial statements for </w:t>
      </w:r>
      <w:r w:rsidR="0477D5D3" w:rsidRPr="00986052">
        <w:rPr>
          <w:rFonts w:ascii="Arial" w:hAnsi="Arial" w:cs="Arial"/>
          <w:sz w:val="24"/>
          <w:szCs w:val="24"/>
        </w:rPr>
        <w:t>the purpose</w:t>
      </w:r>
      <w:r w:rsidR="00552563" w:rsidRPr="00986052">
        <w:rPr>
          <w:rFonts w:ascii="Arial" w:hAnsi="Arial" w:cs="Arial"/>
          <w:sz w:val="24"/>
          <w:szCs w:val="24"/>
        </w:rPr>
        <w:t xml:space="preserve"> of conducting supplier financial assessments. Summary statistics and financial ratios preclude the development of sufficient insight into financial results, which is a prerequisite to achieving a valid financial assessment. </w:t>
      </w:r>
    </w:p>
    <w:p w14:paraId="00489B22" w14:textId="17E26F9F" w:rsidR="00690E79" w:rsidRPr="00986052" w:rsidRDefault="00552563" w:rsidP="00552563">
      <w:pPr>
        <w:rPr>
          <w:rFonts w:ascii="Arial" w:hAnsi="Arial" w:cs="Arial"/>
          <w:color w:val="FF0000"/>
          <w:sz w:val="24"/>
          <w:szCs w:val="24"/>
        </w:rPr>
      </w:pPr>
      <w:r w:rsidRPr="00986052">
        <w:rPr>
          <w:rFonts w:ascii="Arial" w:hAnsi="Arial" w:cs="Arial"/>
          <w:sz w:val="24"/>
          <w:szCs w:val="24"/>
        </w:rPr>
        <w:t>Financial statements will be kept confidential by the Steelcase Corporate Credit Team, effectively creating a firewall be</w:t>
      </w:r>
      <w:r w:rsidR="00AC2F0C" w:rsidRPr="00986052">
        <w:rPr>
          <w:rFonts w:ascii="Arial" w:hAnsi="Arial" w:cs="Arial"/>
          <w:sz w:val="24"/>
          <w:szCs w:val="24"/>
        </w:rPr>
        <w:t xml:space="preserve">tween them and the </w:t>
      </w:r>
      <w:r w:rsidR="625A4BDB" w:rsidRPr="00986052">
        <w:rPr>
          <w:rFonts w:ascii="Arial" w:hAnsi="Arial" w:cs="Arial"/>
          <w:sz w:val="24"/>
          <w:szCs w:val="24"/>
        </w:rPr>
        <w:t>Supply Management</w:t>
      </w:r>
      <w:r w:rsidR="00AC2F0C" w:rsidRPr="00986052">
        <w:rPr>
          <w:rFonts w:ascii="Arial" w:hAnsi="Arial" w:cs="Arial"/>
          <w:sz w:val="24"/>
          <w:szCs w:val="24"/>
        </w:rPr>
        <w:t xml:space="preserve"> </w:t>
      </w:r>
      <w:r w:rsidRPr="00986052">
        <w:rPr>
          <w:rFonts w:ascii="Arial" w:hAnsi="Arial" w:cs="Arial"/>
          <w:sz w:val="24"/>
          <w:szCs w:val="24"/>
        </w:rPr>
        <w:t xml:space="preserve">function. </w:t>
      </w:r>
      <w:r w:rsidR="00B53A8C">
        <w:rPr>
          <w:rFonts w:ascii="Arial" w:hAnsi="Arial" w:cs="Arial"/>
          <w:sz w:val="24"/>
          <w:szCs w:val="24"/>
        </w:rPr>
        <w:t xml:space="preserve">Steelcase Corporate Credit </w:t>
      </w:r>
      <w:r w:rsidRPr="00986052">
        <w:rPr>
          <w:rFonts w:ascii="Arial" w:hAnsi="Arial" w:cs="Arial"/>
          <w:sz w:val="24"/>
          <w:szCs w:val="24"/>
        </w:rPr>
        <w:t xml:space="preserve">will perform a financial assessment (often consulting with the supplier’s Finance leader) and generate a rating which will be given to the Steelcase </w:t>
      </w:r>
      <w:r w:rsidR="625A4BDB" w:rsidRPr="00986052">
        <w:rPr>
          <w:rFonts w:ascii="Arial" w:hAnsi="Arial" w:cs="Arial"/>
          <w:sz w:val="24"/>
          <w:szCs w:val="24"/>
        </w:rPr>
        <w:t>Supply Management</w:t>
      </w:r>
      <w:r w:rsidRPr="00986052">
        <w:rPr>
          <w:rFonts w:ascii="Arial" w:hAnsi="Arial" w:cs="Arial"/>
          <w:sz w:val="24"/>
          <w:szCs w:val="24"/>
        </w:rPr>
        <w:t xml:space="preserve"> team for use </w:t>
      </w:r>
      <w:r w:rsidR="1832EBD9" w:rsidRPr="00986052">
        <w:rPr>
          <w:rFonts w:ascii="Arial" w:hAnsi="Arial" w:cs="Arial"/>
          <w:sz w:val="24"/>
          <w:szCs w:val="24"/>
        </w:rPr>
        <w:t>on</w:t>
      </w:r>
      <w:r w:rsidRPr="00986052">
        <w:rPr>
          <w:rFonts w:ascii="Arial" w:hAnsi="Arial" w:cs="Arial"/>
          <w:sz w:val="24"/>
          <w:szCs w:val="24"/>
        </w:rPr>
        <w:t xml:space="preserve"> the Supplier Scorecard. None of the supplier’s financial data will be passed to </w:t>
      </w:r>
      <w:r w:rsidRPr="00986052">
        <w:rPr>
          <w:rFonts w:ascii="Arial" w:hAnsi="Arial" w:cs="Arial"/>
          <w:color w:val="000000" w:themeColor="text1"/>
          <w:sz w:val="24"/>
          <w:szCs w:val="24"/>
        </w:rPr>
        <w:t xml:space="preserve">Steelcase </w:t>
      </w:r>
      <w:r w:rsidR="3664F7B4" w:rsidRPr="00986052">
        <w:rPr>
          <w:rFonts w:ascii="Arial" w:hAnsi="Arial" w:cs="Arial"/>
          <w:color w:val="000000" w:themeColor="text1"/>
          <w:sz w:val="24"/>
          <w:szCs w:val="24"/>
        </w:rPr>
        <w:t>Supply Management team members.</w:t>
      </w:r>
      <w:r w:rsidR="3664F7B4" w:rsidRPr="00986052">
        <w:rPr>
          <w:rFonts w:ascii="Arial" w:hAnsi="Arial" w:cs="Arial"/>
          <w:color w:val="FF0000"/>
          <w:sz w:val="24"/>
          <w:szCs w:val="24"/>
        </w:rPr>
        <w:t xml:space="preserve"> </w:t>
      </w:r>
    </w:p>
    <w:p w14:paraId="550F851D" w14:textId="25DF3D8A" w:rsidR="00552563" w:rsidRPr="00986052" w:rsidRDefault="00552563" w:rsidP="00552563">
      <w:pPr>
        <w:rPr>
          <w:rFonts w:ascii="Arial" w:hAnsi="Arial" w:cs="Arial"/>
          <w:sz w:val="24"/>
          <w:szCs w:val="24"/>
        </w:rPr>
      </w:pPr>
      <w:r w:rsidRPr="00986052">
        <w:rPr>
          <w:rFonts w:ascii="Arial" w:hAnsi="Arial" w:cs="Arial"/>
          <w:sz w:val="24"/>
          <w:szCs w:val="24"/>
        </w:rPr>
        <w:t xml:space="preserve">To facilitate Steelcase’s financial assessment please electronically send financial statements to: </w:t>
      </w:r>
      <w:r w:rsidRPr="00986052">
        <w:rPr>
          <w:rFonts w:ascii="Arial" w:hAnsi="Arial" w:cs="Arial"/>
          <w:b/>
          <w:color w:val="548AB7" w:themeColor="accent1" w:themeShade="BF"/>
          <w:sz w:val="24"/>
          <w:szCs w:val="24"/>
          <w:u w:val="single"/>
        </w:rPr>
        <w:t>statement.drop@steelcase.com</w:t>
      </w:r>
      <w:r w:rsidRPr="00986052">
        <w:rPr>
          <w:rFonts w:ascii="Arial" w:hAnsi="Arial" w:cs="Arial"/>
          <w:sz w:val="24"/>
          <w:szCs w:val="24"/>
        </w:rPr>
        <w:t xml:space="preserve">. This is a secure email box accessible only </w:t>
      </w:r>
      <w:r w:rsidR="00B872F2" w:rsidRPr="00986052">
        <w:rPr>
          <w:rFonts w:ascii="Arial" w:hAnsi="Arial" w:cs="Arial"/>
          <w:sz w:val="24"/>
          <w:szCs w:val="24"/>
        </w:rPr>
        <w:t>to</w:t>
      </w:r>
      <w:r w:rsidRPr="00986052">
        <w:rPr>
          <w:rFonts w:ascii="Arial" w:hAnsi="Arial" w:cs="Arial"/>
          <w:sz w:val="24"/>
          <w:szCs w:val="24"/>
        </w:rPr>
        <w:t xml:space="preserve"> members of the Steelcase Corporate Credit Team. Upon receipt of </w:t>
      </w:r>
      <w:r w:rsidRPr="00986052">
        <w:rPr>
          <w:rFonts w:ascii="Arial" w:hAnsi="Arial" w:cs="Arial"/>
          <w:sz w:val="24"/>
          <w:szCs w:val="24"/>
        </w:rPr>
        <w:lastRenderedPageBreak/>
        <w:t>the financial statement one of the members of the Steelcase Credit Team will perform the financial assessment.</w:t>
      </w:r>
    </w:p>
    <w:p w14:paraId="4F729E6C" w14:textId="77777777" w:rsidR="00B94AF1" w:rsidRPr="00986052" w:rsidRDefault="00B94AF1" w:rsidP="00552563">
      <w:pPr>
        <w:rPr>
          <w:rFonts w:ascii="Arial" w:hAnsi="Arial" w:cs="Arial"/>
          <w:sz w:val="24"/>
          <w:szCs w:val="24"/>
        </w:rPr>
      </w:pPr>
    </w:p>
    <w:p w14:paraId="13C5E084" w14:textId="7231876B" w:rsidR="00A431C6" w:rsidRDefault="00A431C6" w:rsidP="00552563">
      <w:pPr>
        <w:rPr>
          <w:rFonts w:ascii="Arial" w:hAnsi="Arial" w:cs="Arial"/>
          <w:b/>
          <w:sz w:val="24"/>
          <w:szCs w:val="24"/>
        </w:rPr>
      </w:pPr>
      <w:r>
        <w:rPr>
          <w:rFonts w:ascii="Arial" w:hAnsi="Arial" w:cs="Arial"/>
          <w:b/>
          <w:sz w:val="24"/>
          <w:szCs w:val="24"/>
        </w:rPr>
        <w:t>4.4     Contracting</w:t>
      </w:r>
    </w:p>
    <w:p w14:paraId="0BA34E07" w14:textId="25672FED" w:rsidR="00A431C6" w:rsidRPr="00986052" w:rsidRDefault="00A431C6" w:rsidP="00A431C6">
      <w:pPr>
        <w:rPr>
          <w:rFonts w:ascii="Arial" w:hAnsi="Arial" w:cs="Arial"/>
          <w:sz w:val="24"/>
          <w:szCs w:val="24"/>
        </w:rPr>
      </w:pPr>
      <w:r>
        <w:rPr>
          <w:rFonts w:ascii="Arial" w:hAnsi="Arial" w:cs="Arial"/>
          <w:sz w:val="24"/>
          <w:szCs w:val="24"/>
        </w:rPr>
        <w:t>W</w:t>
      </w:r>
      <w:r w:rsidRPr="00986052">
        <w:rPr>
          <w:rFonts w:ascii="Arial" w:hAnsi="Arial" w:cs="Arial"/>
          <w:sz w:val="24"/>
          <w:szCs w:val="24"/>
        </w:rPr>
        <w:t>e strive to define mutual roles, responsibilities and expectations aimed at providing a solid foundation for a successful long-term relationship.</w:t>
      </w:r>
    </w:p>
    <w:p w14:paraId="12F50D41" w14:textId="77777777" w:rsidR="00A431C6" w:rsidRPr="00986052" w:rsidRDefault="00A431C6" w:rsidP="00A431C6">
      <w:pPr>
        <w:pStyle w:val="ListParagraph"/>
        <w:numPr>
          <w:ilvl w:val="0"/>
          <w:numId w:val="3"/>
        </w:numPr>
        <w:rPr>
          <w:rFonts w:ascii="Arial" w:hAnsi="Arial" w:cs="Arial"/>
          <w:sz w:val="24"/>
          <w:szCs w:val="24"/>
        </w:rPr>
      </w:pPr>
      <w:r w:rsidRPr="00986052">
        <w:rPr>
          <w:rFonts w:ascii="Arial" w:hAnsi="Arial" w:cs="Arial"/>
          <w:sz w:val="24"/>
          <w:szCs w:val="24"/>
        </w:rPr>
        <w:t xml:space="preserve">Defining liability, warranty, indemnity, and damages related to failure to perform per the contractual obligations; </w:t>
      </w:r>
    </w:p>
    <w:p w14:paraId="5E0A3E9E" w14:textId="77777777" w:rsidR="00A431C6" w:rsidRPr="00986052" w:rsidRDefault="00A431C6" w:rsidP="00A431C6">
      <w:pPr>
        <w:pStyle w:val="ListParagraph"/>
        <w:numPr>
          <w:ilvl w:val="0"/>
          <w:numId w:val="3"/>
        </w:numPr>
        <w:rPr>
          <w:rFonts w:ascii="Arial" w:hAnsi="Arial" w:cs="Arial"/>
          <w:sz w:val="24"/>
          <w:szCs w:val="24"/>
        </w:rPr>
      </w:pPr>
      <w:r w:rsidRPr="00986052">
        <w:rPr>
          <w:rFonts w:ascii="Arial" w:hAnsi="Arial" w:cs="Arial"/>
          <w:sz w:val="24"/>
          <w:szCs w:val="24"/>
        </w:rPr>
        <w:t xml:space="preserve">Defining the required insurance coverage; </w:t>
      </w:r>
    </w:p>
    <w:p w14:paraId="4A112297" w14:textId="77777777" w:rsidR="00A431C6" w:rsidRPr="00986052" w:rsidRDefault="00A431C6" w:rsidP="00A431C6">
      <w:pPr>
        <w:pStyle w:val="ListParagraph"/>
        <w:numPr>
          <w:ilvl w:val="0"/>
          <w:numId w:val="3"/>
        </w:numPr>
        <w:rPr>
          <w:rFonts w:ascii="Arial" w:hAnsi="Arial" w:cs="Arial"/>
          <w:sz w:val="24"/>
          <w:szCs w:val="24"/>
        </w:rPr>
      </w:pPr>
      <w:r w:rsidRPr="00986052">
        <w:rPr>
          <w:rFonts w:ascii="Arial" w:hAnsi="Arial" w:cs="Arial"/>
          <w:sz w:val="24"/>
          <w:szCs w:val="24"/>
        </w:rPr>
        <w:t xml:space="preserve">Defining the process for terminating the Agreements made between us and the supplier; </w:t>
      </w:r>
    </w:p>
    <w:p w14:paraId="0E68E9FA" w14:textId="77777777" w:rsidR="00A431C6" w:rsidRPr="00986052" w:rsidRDefault="00A431C6" w:rsidP="00A431C6">
      <w:pPr>
        <w:pStyle w:val="ListParagraph"/>
        <w:numPr>
          <w:ilvl w:val="0"/>
          <w:numId w:val="3"/>
        </w:numPr>
        <w:rPr>
          <w:rFonts w:ascii="Arial" w:hAnsi="Arial" w:cs="Arial"/>
          <w:sz w:val="24"/>
          <w:szCs w:val="24"/>
        </w:rPr>
      </w:pPr>
      <w:r w:rsidRPr="00986052">
        <w:rPr>
          <w:rFonts w:ascii="Arial" w:hAnsi="Arial" w:cs="Arial"/>
          <w:sz w:val="24"/>
          <w:szCs w:val="24"/>
        </w:rPr>
        <w:t xml:space="preserve">Defining applicable law and dispute resolution should there be a dispute; </w:t>
      </w:r>
    </w:p>
    <w:p w14:paraId="69E4DD9B" w14:textId="77777777" w:rsidR="00A431C6" w:rsidRPr="00986052" w:rsidRDefault="00A431C6" w:rsidP="00A431C6">
      <w:pPr>
        <w:pStyle w:val="ListParagraph"/>
        <w:numPr>
          <w:ilvl w:val="0"/>
          <w:numId w:val="3"/>
        </w:numPr>
        <w:rPr>
          <w:rFonts w:ascii="Arial" w:hAnsi="Arial" w:cs="Arial"/>
          <w:sz w:val="24"/>
          <w:szCs w:val="24"/>
        </w:rPr>
      </w:pPr>
      <w:r w:rsidRPr="00986052">
        <w:rPr>
          <w:rFonts w:ascii="Arial" w:hAnsi="Arial" w:cs="Arial"/>
          <w:sz w:val="24"/>
          <w:szCs w:val="24"/>
        </w:rPr>
        <w:t xml:space="preserve">Clearly defining the scope of the work/price contracted for; </w:t>
      </w:r>
    </w:p>
    <w:p w14:paraId="0C166F95" w14:textId="77777777" w:rsidR="00A431C6" w:rsidRPr="00986052" w:rsidRDefault="00A431C6" w:rsidP="00A431C6">
      <w:pPr>
        <w:pStyle w:val="ListParagraph"/>
        <w:numPr>
          <w:ilvl w:val="0"/>
          <w:numId w:val="3"/>
        </w:numPr>
        <w:rPr>
          <w:rFonts w:ascii="Arial" w:hAnsi="Arial" w:cs="Arial"/>
          <w:sz w:val="24"/>
          <w:szCs w:val="24"/>
        </w:rPr>
      </w:pPr>
      <w:r w:rsidRPr="00986052">
        <w:rPr>
          <w:rFonts w:ascii="Arial" w:hAnsi="Arial" w:cs="Arial"/>
          <w:sz w:val="24"/>
          <w:szCs w:val="24"/>
        </w:rPr>
        <w:t xml:space="preserve">Define Steelcase’s and the supplier’s intellectual property interests and avoid claims of infringement; </w:t>
      </w:r>
    </w:p>
    <w:p w14:paraId="53C36CA9" w14:textId="4CB53312" w:rsidR="00A431C6" w:rsidRPr="00986052" w:rsidRDefault="00A431C6" w:rsidP="00A431C6">
      <w:pPr>
        <w:rPr>
          <w:rFonts w:ascii="Arial" w:hAnsi="Arial" w:cs="Arial"/>
          <w:sz w:val="24"/>
          <w:szCs w:val="24"/>
        </w:rPr>
      </w:pPr>
      <w:r w:rsidRPr="00986052">
        <w:rPr>
          <w:rFonts w:ascii="Arial" w:hAnsi="Arial" w:cs="Arial"/>
          <w:sz w:val="24"/>
          <w:szCs w:val="24"/>
        </w:rPr>
        <w:t xml:space="preserve">Maintenance/revision of the </w:t>
      </w:r>
      <w:r w:rsidR="007B3495">
        <w:rPr>
          <w:rFonts w:ascii="Arial" w:hAnsi="Arial" w:cs="Arial"/>
          <w:sz w:val="24"/>
          <w:szCs w:val="24"/>
        </w:rPr>
        <w:t>Contract</w:t>
      </w:r>
      <w:r w:rsidRPr="00986052">
        <w:rPr>
          <w:rFonts w:ascii="Arial" w:hAnsi="Arial" w:cs="Arial"/>
          <w:sz w:val="24"/>
          <w:szCs w:val="24"/>
        </w:rPr>
        <w:t xml:space="preserve"> is the responsibility of Steelcase.</w:t>
      </w:r>
    </w:p>
    <w:p w14:paraId="0BC8BC3F" w14:textId="77777777" w:rsidR="00A431C6" w:rsidRDefault="00A431C6" w:rsidP="00552563">
      <w:pPr>
        <w:rPr>
          <w:rFonts w:ascii="Arial" w:hAnsi="Arial" w:cs="Arial"/>
          <w:b/>
          <w:sz w:val="24"/>
          <w:szCs w:val="24"/>
        </w:rPr>
      </w:pPr>
    </w:p>
    <w:p w14:paraId="7B347CDB" w14:textId="31D0CB9A" w:rsidR="00552563" w:rsidRPr="00986052" w:rsidRDefault="00A17892" w:rsidP="00552563">
      <w:pPr>
        <w:rPr>
          <w:rFonts w:ascii="Arial" w:hAnsi="Arial" w:cs="Arial"/>
          <w:b/>
          <w:sz w:val="24"/>
          <w:szCs w:val="24"/>
        </w:rPr>
      </w:pPr>
      <w:r>
        <w:rPr>
          <w:rFonts w:ascii="Arial" w:hAnsi="Arial" w:cs="Arial"/>
          <w:b/>
          <w:sz w:val="24"/>
          <w:szCs w:val="24"/>
        </w:rPr>
        <w:t>4</w:t>
      </w:r>
      <w:r w:rsidR="00552563" w:rsidRPr="00986052">
        <w:rPr>
          <w:rFonts w:ascii="Arial" w:hAnsi="Arial" w:cs="Arial"/>
          <w:b/>
          <w:sz w:val="24"/>
          <w:szCs w:val="24"/>
        </w:rPr>
        <w:t>.</w:t>
      </w:r>
      <w:r w:rsidR="00A431C6">
        <w:rPr>
          <w:rFonts w:ascii="Arial" w:hAnsi="Arial" w:cs="Arial"/>
          <w:b/>
          <w:sz w:val="24"/>
          <w:szCs w:val="24"/>
        </w:rPr>
        <w:t>4.1</w:t>
      </w:r>
      <w:r w:rsidR="00552563" w:rsidRPr="00986052">
        <w:rPr>
          <w:rFonts w:ascii="Arial" w:hAnsi="Arial" w:cs="Arial"/>
          <w:sz w:val="24"/>
          <w:szCs w:val="24"/>
        </w:rPr>
        <w:tab/>
      </w:r>
      <w:r w:rsidR="00552563" w:rsidRPr="00986052">
        <w:rPr>
          <w:rFonts w:ascii="Arial" w:hAnsi="Arial" w:cs="Arial"/>
          <w:b/>
          <w:sz w:val="24"/>
          <w:szCs w:val="24"/>
        </w:rPr>
        <w:t>Master Purchasing Agreement (MPA)</w:t>
      </w:r>
    </w:p>
    <w:p w14:paraId="27A6E5C8" w14:textId="33DC8F7F" w:rsidR="00552563" w:rsidRPr="00986052" w:rsidRDefault="00552563" w:rsidP="00552563">
      <w:pPr>
        <w:rPr>
          <w:rFonts w:ascii="Arial" w:hAnsi="Arial" w:cs="Arial"/>
          <w:strike/>
          <w:sz w:val="24"/>
          <w:szCs w:val="24"/>
        </w:rPr>
      </w:pPr>
      <w:r w:rsidRPr="00986052">
        <w:rPr>
          <w:rFonts w:ascii="Arial" w:hAnsi="Arial" w:cs="Arial"/>
          <w:sz w:val="24"/>
          <w:szCs w:val="24"/>
        </w:rPr>
        <w:t xml:space="preserve">The Master Purchase Agreement (MPA) </w:t>
      </w:r>
      <w:r w:rsidR="00CC11A6" w:rsidRPr="00986052">
        <w:rPr>
          <w:rFonts w:ascii="Arial" w:hAnsi="Arial" w:cs="Arial"/>
          <w:sz w:val="24"/>
          <w:szCs w:val="24"/>
        </w:rPr>
        <w:t xml:space="preserve">is an </w:t>
      </w:r>
      <w:r w:rsidRPr="00986052">
        <w:rPr>
          <w:rFonts w:ascii="Arial" w:hAnsi="Arial" w:cs="Arial"/>
          <w:sz w:val="24"/>
          <w:szCs w:val="24"/>
        </w:rPr>
        <w:t xml:space="preserve">agreement that </w:t>
      </w:r>
      <w:r w:rsidR="03D29BF3" w:rsidRPr="00986052">
        <w:rPr>
          <w:rFonts w:ascii="Arial" w:hAnsi="Arial" w:cs="Arial"/>
          <w:sz w:val="24"/>
          <w:szCs w:val="24"/>
        </w:rPr>
        <w:t>outline</w:t>
      </w:r>
      <w:r w:rsidR="25172A20" w:rsidRPr="00986052">
        <w:rPr>
          <w:rFonts w:ascii="Arial" w:hAnsi="Arial" w:cs="Arial"/>
          <w:color w:val="000000" w:themeColor="text1"/>
          <w:sz w:val="24"/>
          <w:szCs w:val="24"/>
        </w:rPr>
        <w:t>s</w:t>
      </w:r>
      <w:r w:rsidR="03D29BF3" w:rsidRPr="00986052">
        <w:rPr>
          <w:rFonts w:ascii="Arial" w:hAnsi="Arial" w:cs="Arial"/>
          <w:sz w:val="24"/>
          <w:szCs w:val="24"/>
        </w:rPr>
        <w:t xml:space="preserve"> our expectations regarding</w:t>
      </w:r>
      <w:r w:rsidR="03D29BF3" w:rsidRPr="0088193C">
        <w:rPr>
          <w:rFonts w:ascii="Arial" w:hAnsi="Arial" w:cs="Arial"/>
          <w:sz w:val="24"/>
          <w:szCs w:val="24"/>
        </w:rPr>
        <w:t xml:space="preserve">: </w:t>
      </w:r>
    </w:p>
    <w:p w14:paraId="48C9E5D3" w14:textId="77777777" w:rsidR="00552563" w:rsidRPr="00986052" w:rsidRDefault="00552563" w:rsidP="0055256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Confidentiality</w:t>
      </w:r>
    </w:p>
    <w:p w14:paraId="0482A407" w14:textId="77777777" w:rsidR="00552563" w:rsidRPr="00986052" w:rsidRDefault="00552563" w:rsidP="0055256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Warranty</w:t>
      </w:r>
    </w:p>
    <w:p w14:paraId="22DB41E3" w14:textId="77777777" w:rsidR="00552563" w:rsidRPr="00986052" w:rsidRDefault="00552563" w:rsidP="0055256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Indemnity</w:t>
      </w:r>
    </w:p>
    <w:p w14:paraId="507B74C9" w14:textId="77777777" w:rsidR="00552563" w:rsidRPr="00986052" w:rsidRDefault="00552563" w:rsidP="0055256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Termination of our contracts</w:t>
      </w:r>
    </w:p>
    <w:p w14:paraId="2B3C1C43" w14:textId="77777777" w:rsidR="00552563" w:rsidRPr="00986052" w:rsidRDefault="00552563" w:rsidP="0055256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Subcontracting or transfer of work</w:t>
      </w:r>
    </w:p>
    <w:p w14:paraId="3C14F6A1" w14:textId="77777777" w:rsidR="00552563" w:rsidRPr="00986052" w:rsidRDefault="00552563" w:rsidP="0055256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Compliance with legal and regulatory requirements</w:t>
      </w:r>
    </w:p>
    <w:p w14:paraId="0B46527D" w14:textId="77777777" w:rsidR="00552563" w:rsidRPr="00986052" w:rsidRDefault="00552563" w:rsidP="0055256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Independent parties</w:t>
      </w:r>
    </w:p>
    <w:p w14:paraId="23D72A47" w14:textId="77777777" w:rsidR="00552563" w:rsidRPr="00986052" w:rsidRDefault="00552563" w:rsidP="00552563">
      <w:pPr>
        <w:rPr>
          <w:rFonts w:ascii="Arial" w:hAnsi="Arial" w:cs="Arial"/>
          <w:sz w:val="24"/>
          <w:szCs w:val="24"/>
        </w:rPr>
      </w:pPr>
    </w:p>
    <w:p w14:paraId="107DA75C" w14:textId="4912303D" w:rsidR="00552563" w:rsidRPr="00986052" w:rsidRDefault="00A17892" w:rsidP="00552563">
      <w:pPr>
        <w:rPr>
          <w:rFonts w:ascii="Arial" w:hAnsi="Arial" w:cs="Arial"/>
          <w:b/>
          <w:sz w:val="24"/>
          <w:szCs w:val="24"/>
        </w:rPr>
      </w:pPr>
      <w:r>
        <w:rPr>
          <w:rFonts w:ascii="Arial" w:hAnsi="Arial" w:cs="Arial"/>
          <w:b/>
          <w:sz w:val="24"/>
          <w:szCs w:val="24"/>
        </w:rPr>
        <w:t>4</w:t>
      </w:r>
      <w:r w:rsidR="00552563" w:rsidRPr="00986052">
        <w:rPr>
          <w:rFonts w:ascii="Arial" w:hAnsi="Arial" w:cs="Arial"/>
          <w:b/>
          <w:sz w:val="24"/>
          <w:szCs w:val="24"/>
        </w:rPr>
        <w:t>.</w:t>
      </w:r>
      <w:r w:rsidR="00A431C6">
        <w:rPr>
          <w:rFonts w:ascii="Arial" w:hAnsi="Arial" w:cs="Arial"/>
          <w:b/>
          <w:sz w:val="24"/>
          <w:szCs w:val="24"/>
        </w:rPr>
        <w:t>4.2</w:t>
      </w:r>
      <w:r w:rsidR="00552563" w:rsidRPr="00986052">
        <w:rPr>
          <w:rFonts w:ascii="Arial" w:hAnsi="Arial" w:cs="Arial"/>
          <w:b/>
          <w:sz w:val="24"/>
          <w:szCs w:val="24"/>
        </w:rPr>
        <w:tab/>
        <w:t>Schedule of Product (SOP)</w:t>
      </w:r>
    </w:p>
    <w:p w14:paraId="3F8A256D" w14:textId="7E742F3D" w:rsidR="00552563" w:rsidRPr="00986052" w:rsidRDefault="00552563" w:rsidP="00552563">
      <w:pPr>
        <w:rPr>
          <w:rFonts w:ascii="Arial" w:hAnsi="Arial" w:cs="Arial"/>
          <w:strike/>
          <w:sz w:val="24"/>
          <w:szCs w:val="24"/>
        </w:rPr>
      </w:pPr>
      <w:r w:rsidRPr="00986052">
        <w:rPr>
          <w:rFonts w:ascii="Arial" w:hAnsi="Arial" w:cs="Arial"/>
          <w:sz w:val="24"/>
          <w:szCs w:val="24"/>
        </w:rPr>
        <w:t xml:space="preserve">The Schedule of Product (SOP) is a contractual document defining product / project specific terms and conditions. The SOP </w:t>
      </w:r>
      <w:r w:rsidR="00535695" w:rsidRPr="00986052">
        <w:rPr>
          <w:rFonts w:ascii="Arial" w:hAnsi="Arial" w:cs="Arial"/>
          <w:color w:val="000000" w:themeColor="text1"/>
          <w:sz w:val="24"/>
          <w:szCs w:val="24"/>
        </w:rPr>
        <w:t>may</w:t>
      </w:r>
      <w:r w:rsidR="2FC7F01A" w:rsidRPr="00986052">
        <w:rPr>
          <w:rFonts w:ascii="Arial" w:hAnsi="Arial" w:cs="Arial"/>
          <w:color w:val="000000" w:themeColor="text1"/>
          <w:sz w:val="24"/>
          <w:szCs w:val="24"/>
        </w:rPr>
        <w:t xml:space="preserve"> be used</w:t>
      </w:r>
      <w:r w:rsidRPr="00986052">
        <w:rPr>
          <w:rFonts w:ascii="Arial" w:hAnsi="Arial" w:cs="Arial"/>
          <w:color w:val="FF0000"/>
          <w:sz w:val="24"/>
          <w:szCs w:val="24"/>
        </w:rPr>
        <w:t xml:space="preserve"> </w:t>
      </w:r>
      <w:r w:rsidRPr="00986052">
        <w:rPr>
          <w:rFonts w:ascii="Arial" w:hAnsi="Arial" w:cs="Arial"/>
          <w:sz w:val="24"/>
          <w:szCs w:val="24"/>
        </w:rPr>
        <w:t xml:space="preserve">in conjunction with the Master Purchasing Agreement. </w:t>
      </w:r>
    </w:p>
    <w:p w14:paraId="31CA987F" w14:textId="34BBDDB5" w:rsidR="00552563" w:rsidRPr="00986052" w:rsidRDefault="5DB172F3" w:rsidP="00552563">
      <w:pPr>
        <w:rPr>
          <w:rFonts w:ascii="Arial" w:hAnsi="Arial" w:cs="Arial"/>
          <w:sz w:val="24"/>
          <w:szCs w:val="24"/>
        </w:rPr>
      </w:pPr>
      <w:r w:rsidRPr="00986052">
        <w:rPr>
          <w:rFonts w:ascii="Arial" w:hAnsi="Arial" w:cs="Arial"/>
          <w:color w:val="000000" w:themeColor="text1"/>
          <w:sz w:val="24"/>
          <w:szCs w:val="24"/>
        </w:rPr>
        <w:t>When used, t</w:t>
      </w:r>
      <w:r w:rsidR="2052C6CF" w:rsidRPr="00986052">
        <w:rPr>
          <w:rFonts w:ascii="Arial" w:hAnsi="Arial" w:cs="Arial"/>
          <w:color w:val="000000" w:themeColor="text1"/>
          <w:sz w:val="24"/>
          <w:szCs w:val="24"/>
        </w:rPr>
        <w:t>he</w:t>
      </w:r>
      <w:r w:rsidR="00552563" w:rsidRPr="00986052">
        <w:rPr>
          <w:rFonts w:ascii="Arial" w:hAnsi="Arial" w:cs="Arial"/>
          <w:color w:val="000000" w:themeColor="text1"/>
          <w:sz w:val="24"/>
          <w:szCs w:val="24"/>
        </w:rPr>
        <w:t xml:space="preserve"> </w:t>
      </w:r>
      <w:r w:rsidR="00552563" w:rsidRPr="00986052">
        <w:rPr>
          <w:rFonts w:ascii="Arial" w:hAnsi="Arial" w:cs="Arial"/>
          <w:sz w:val="24"/>
          <w:szCs w:val="24"/>
        </w:rPr>
        <w:t xml:space="preserve">SOP takes precedence over the MPA and can supersede any contradictory terms stated in the MPA. The hierarchy of purchasing documents is outlined in the Master Purchase Agreement. </w:t>
      </w:r>
    </w:p>
    <w:p w14:paraId="26192F98" w14:textId="77777777" w:rsidR="00552563" w:rsidRPr="00986052" w:rsidRDefault="00552563" w:rsidP="00552563">
      <w:pPr>
        <w:rPr>
          <w:rFonts w:ascii="Arial" w:hAnsi="Arial" w:cs="Arial"/>
          <w:sz w:val="24"/>
          <w:szCs w:val="24"/>
        </w:rPr>
      </w:pPr>
    </w:p>
    <w:p w14:paraId="2F439E8E" w14:textId="1C883422" w:rsidR="00552563" w:rsidRPr="00986052" w:rsidRDefault="00A17892" w:rsidP="00552563">
      <w:pPr>
        <w:rPr>
          <w:rFonts w:ascii="Arial" w:hAnsi="Arial" w:cs="Arial"/>
          <w:b/>
          <w:sz w:val="24"/>
          <w:szCs w:val="24"/>
        </w:rPr>
      </w:pPr>
      <w:r>
        <w:rPr>
          <w:rFonts w:ascii="Arial" w:hAnsi="Arial" w:cs="Arial"/>
          <w:b/>
          <w:sz w:val="24"/>
          <w:szCs w:val="24"/>
        </w:rPr>
        <w:t>4</w:t>
      </w:r>
      <w:r w:rsidR="00552563" w:rsidRPr="00986052">
        <w:rPr>
          <w:rFonts w:ascii="Arial" w:hAnsi="Arial" w:cs="Arial"/>
          <w:b/>
          <w:sz w:val="24"/>
          <w:szCs w:val="24"/>
        </w:rPr>
        <w:t>.5</w:t>
      </w:r>
      <w:r w:rsidR="00552563" w:rsidRPr="00986052">
        <w:rPr>
          <w:rFonts w:ascii="Arial" w:hAnsi="Arial" w:cs="Arial"/>
          <w:b/>
          <w:sz w:val="24"/>
          <w:szCs w:val="24"/>
        </w:rPr>
        <w:tab/>
        <w:t>Supplier Certificates of Insurance</w:t>
      </w:r>
    </w:p>
    <w:p w14:paraId="4D4D3E5E" w14:textId="62A8B05C" w:rsidR="004E5FCC" w:rsidRPr="00986052" w:rsidRDefault="00552563" w:rsidP="00552563">
      <w:pPr>
        <w:rPr>
          <w:rFonts w:ascii="Arial" w:hAnsi="Arial" w:cs="Arial"/>
          <w:sz w:val="24"/>
          <w:szCs w:val="24"/>
        </w:rPr>
      </w:pPr>
      <w:r w:rsidRPr="00986052">
        <w:rPr>
          <w:rFonts w:ascii="Arial" w:hAnsi="Arial" w:cs="Arial"/>
          <w:sz w:val="24"/>
          <w:szCs w:val="24"/>
        </w:rPr>
        <w:lastRenderedPageBreak/>
        <w:t>Steelcase utilizes</w:t>
      </w:r>
      <w:r w:rsidR="003E4801">
        <w:rPr>
          <w:rFonts w:ascii="Arial" w:hAnsi="Arial" w:cs="Arial"/>
          <w:sz w:val="24"/>
          <w:szCs w:val="24"/>
        </w:rPr>
        <w:t xml:space="preserve"> an in-house process</w:t>
      </w:r>
      <w:r w:rsidRPr="00986052">
        <w:rPr>
          <w:rFonts w:ascii="Arial" w:hAnsi="Arial" w:cs="Arial"/>
          <w:sz w:val="24"/>
          <w:szCs w:val="24"/>
        </w:rPr>
        <w:t xml:space="preserve"> to track and verify </w:t>
      </w:r>
      <w:r w:rsidR="1FD86DC5" w:rsidRPr="00986052">
        <w:rPr>
          <w:rFonts w:ascii="Arial" w:hAnsi="Arial" w:cs="Arial"/>
          <w:color w:val="000000" w:themeColor="text1"/>
          <w:sz w:val="24"/>
          <w:szCs w:val="24"/>
        </w:rPr>
        <w:t>U.S. located</w:t>
      </w:r>
      <w:r w:rsidRPr="00986052">
        <w:rPr>
          <w:rFonts w:ascii="Arial" w:hAnsi="Arial" w:cs="Arial"/>
          <w:color w:val="000000" w:themeColor="text1"/>
          <w:sz w:val="24"/>
          <w:szCs w:val="24"/>
        </w:rPr>
        <w:t xml:space="preserve"> </w:t>
      </w:r>
      <w:r w:rsidRPr="00986052">
        <w:rPr>
          <w:rFonts w:ascii="Arial" w:hAnsi="Arial" w:cs="Arial"/>
          <w:sz w:val="24"/>
          <w:szCs w:val="24"/>
        </w:rPr>
        <w:t xml:space="preserve">supplier’s insurance coverage When Steelcase and </w:t>
      </w:r>
      <w:r w:rsidR="005078E7">
        <w:rPr>
          <w:rFonts w:ascii="Arial" w:hAnsi="Arial" w:cs="Arial"/>
          <w:sz w:val="24"/>
          <w:szCs w:val="24"/>
        </w:rPr>
        <w:t xml:space="preserve">the </w:t>
      </w:r>
      <w:r w:rsidRPr="00986052">
        <w:rPr>
          <w:rFonts w:ascii="Arial" w:hAnsi="Arial" w:cs="Arial"/>
          <w:sz w:val="24"/>
          <w:szCs w:val="24"/>
        </w:rPr>
        <w:t>Supplier enter into a</w:t>
      </w:r>
      <w:r w:rsidR="009125FB">
        <w:rPr>
          <w:rFonts w:ascii="Arial" w:hAnsi="Arial" w:cs="Arial"/>
          <w:sz w:val="24"/>
          <w:szCs w:val="24"/>
        </w:rPr>
        <w:t>n</w:t>
      </w:r>
      <w:r w:rsidRPr="00986052">
        <w:rPr>
          <w:rFonts w:ascii="Arial" w:hAnsi="Arial" w:cs="Arial"/>
          <w:sz w:val="24"/>
          <w:szCs w:val="24"/>
        </w:rPr>
        <w:t xml:space="preserve"> agreement, Supplier will receive an email requesting registration</w:t>
      </w:r>
      <w:r w:rsidR="008E58E5">
        <w:rPr>
          <w:rFonts w:ascii="Arial" w:hAnsi="Arial" w:cs="Arial"/>
          <w:sz w:val="24"/>
          <w:szCs w:val="24"/>
        </w:rPr>
        <w:t xml:space="preserve"> with Steelcase</w:t>
      </w:r>
      <w:r w:rsidRPr="00986052">
        <w:rPr>
          <w:rFonts w:ascii="Arial" w:hAnsi="Arial" w:cs="Arial"/>
          <w:sz w:val="24"/>
          <w:szCs w:val="24"/>
        </w:rPr>
        <w:t xml:space="preserve"> from </w:t>
      </w:r>
      <w:r w:rsidR="00D62A13" w:rsidRPr="00D62A13">
        <w:rPr>
          <w:rFonts w:ascii="Arial" w:hAnsi="Arial" w:cs="Arial"/>
          <w:b/>
          <w:bCs/>
          <w:color w:val="548AB7" w:themeColor="accent1" w:themeShade="BF"/>
          <w:sz w:val="24"/>
          <w:szCs w:val="24"/>
        </w:rPr>
        <w:t>the Coupa Supplier Portal</w:t>
      </w:r>
      <w:r w:rsidRPr="00986052">
        <w:rPr>
          <w:rFonts w:ascii="Arial" w:hAnsi="Arial" w:cs="Arial"/>
          <w:sz w:val="24"/>
          <w:szCs w:val="24"/>
        </w:rPr>
        <w:t xml:space="preserve">. </w:t>
      </w:r>
      <w:r w:rsidR="005078E7">
        <w:rPr>
          <w:rFonts w:ascii="Arial" w:hAnsi="Arial" w:cs="Arial"/>
          <w:sz w:val="24"/>
          <w:szCs w:val="24"/>
        </w:rPr>
        <w:t>Suppliers</w:t>
      </w:r>
      <w:r w:rsidRPr="00986052">
        <w:rPr>
          <w:rFonts w:ascii="Arial" w:hAnsi="Arial" w:cs="Arial"/>
          <w:sz w:val="24"/>
          <w:szCs w:val="24"/>
        </w:rPr>
        <w:t xml:space="preserve"> must follow the instructions contained in the email and complete the online registration. Upon completion of registration,</w:t>
      </w:r>
      <w:r w:rsidR="008E58E5">
        <w:rPr>
          <w:rFonts w:ascii="Arial" w:hAnsi="Arial" w:cs="Arial"/>
          <w:sz w:val="24"/>
          <w:szCs w:val="24"/>
        </w:rPr>
        <w:t xml:space="preserve"> Steelcase</w:t>
      </w:r>
      <w:r w:rsidRPr="00986052">
        <w:rPr>
          <w:rFonts w:ascii="Arial" w:hAnsi="Arial" w:cs="Arial"/>
          <w:sz w:val="24"/>
          <w:szCs w:val="24"/>
        </w:rPr>
        <w:t xml:space="preserve"> will request proof of insurance directly from the </w:t>
      </w:r>
      <w:r w:rsidR="00D62A13" w:rsidRPr="00986052">
        <w:rPr>
          <w:rFonts w:ascii="Arial" w:hAnsi="Arial" w:cs="Arial"/>
          <w:sz w:val="24"/>
          <w:szCs w:val="24"/>
        </w:rPr>
        <w:t>supplier</w:t>
      </w:r>
      <w:r w:rsidR="00D62A13">
        <w:rPr>
          <w:rFonts w:ascii="Arial" w:hAnsi="Arial" w:cs="Arial"/>
          <w:sz w:val="24"/>
          <w:szCs w:val="24"/>
        </w:rPr>
        <w:t>.</w:t>
      </w:r>
      <w:r w:rsidRPr="00986052">
        <w:rPr>
          <w:rFonts w:ascii="Arial" w:hAnsi="Arial" w:cs="Arial"/>
          <w:sz w:val="24"/>
          <w:szCs w:val="24"/>
        </w:rPr>
        <w:t xml:space="preserve"> Once a compliant COI is received by </w:t>
      </w:r>
      <w:r w:rsidR="002F19EB">
        <w:rPr>
          <w:rFonts w:ascii="Arial" w:hAnsi="Arial" w:cs="Arial"/>
          <w:sz w:val="24"/>
          <w:szCs w:val="24"/>
        </w:rPr>
        <w:t>Steelcase</w:t>
      </w:r>
      <w:r w:rsidRPr="00986052">
        <w:rPr>
          <w:rFonts w:ascii="Arial" w:hAnsi="Arial" w:cs="Arial"/>
          <w:sz w:val="24"/>
          <w:szCs w:val="24"/>
        </w:rPr>
        <w:t xml:space="preserve"> any future insurance correspondence will </w:t>
      </w:r>
      <w:r w:rsidR="002F19EB">
        <w:rPr>
          <w:rFonts w:ascii="Arial" w:hAnsi="Arial" w:cs="Arial"/>
          <w:sz w:val="24"/>
          <w:szCs w:val="24"/>
        </w:rPr>
        <w:t>take place annually</w:t>
      </w:r>
      <w:r w:rsidRPr="00986052">
        <w:rPr>
          <w:rFonts w:ascii="Arial" w:hAnsi="Arial" w:cs="Arial"/>
          <w:sz w:val="24"/>
          <w:szCs w:val="24"/>
        </w:rPr>
        <w:t xml:space="preserve">. As </w:t>
      </w:r>
      <w:r w:rsidR="004A1EA5" w:rsidRPr="00986052">
        <w:rPr>
          <w:rFonts w:ascii="Arial" w:hAnsi="Arial" w:cs="Arial"/>
          <w:sz w:val="24"/>
          <w:szCs w:val="24"/>
        </w:rPr>
        <w:t>agreed</w:t>
      </w:r>
      <w:r w:rsidRPr="00986052">
        <w:rPr>
          <w:rFonts w:ascii="Arial" w:hAnsi="Arial" w:cs="Arial"/>
          <w:sz w:val="24"/>
          <w:szCs w:val="24"/>
        </w:rPr>
        <w:t xml:space="preserve">, </w:t>
      </w:r>
      <w:r w:rsidR="005078E7">
        <w:rPr>
          <w:rFonts w:ascii="Arial" w:hAnsi="Arial" w:cs="Arial"/>
          <w:sz w:val="24"/>
          <w:szCs w:val="24"/>
        </w:rPr>
        <w:t xml:space="preserve">the </w:t>
      </w:r>
      <w:r w:rsidRPr="00986052">
        <w:rPr>
          <w:rFonts w:ascii="Arial" w:hAnsi="Arial" w:cs="Arial"/>
          <w:sz w:val="24"/>
          <w:szCs w:val="24"/>
        </w:rPr>
        <w:t>Supplier will keep a compliant and up to date certificate of insurance (COI) and will notify Steelcase of any change including expiration or cancellation. Override approvals are provided by Steelcase Risk Manager when appropriate to the relationship.</w:t>
      </w:r>
      <w:r w:rsidR="00B94AF1" w:rsidRPr="00986052">
        <w:rPr>
          <w:rFonts w:ascii="Arial" w:hAnsi="Arial" w:cs="Arial"/>
          <w:sz w:val="24"/>
          <w:szCs w:val="24"/>
        </w:rPr>
        <w:t xml:space="preserve"> </w:t>
      </w:r>
    </w:p>
    <w:p w14:paraId="60ED8F86" w14:textId="4A3E9E65" w:rsidR="004E5FCC" w:rsidRPr="00986052" w:rsidRDefault="311B869D" w:rsidP="3123F19F">
      <w:pPr>
        <w:rPr>
          <w:rFonts w:ascii="Arial" w:hAnsi="Arial" w:cs="Arial"/>
          <w:color w:val="FF0000"/>
          <w:sz w:val="24"/>
          <w:szCs w:val="24"/>
        </w:rPr>
      </w:pPr>
      <w:r w:rsidRPr="00986052">
        <w:rPr>
          <w:rFonts w:ascii="Arial" w:hAnsi="Arial" w:cs="Arial"/>
          <w:color w:val="000000" w:themeColor="text1"/>
          <w:sz w:val="24"/>
          <w:szCs w:val="24"/>
        </w:rPr>
        <w:t>S</w:t>
      </w:r>
      <w:r w:rsidR="726977BE" w:rsidRPr="00986052">
        <w:rPr>
          <w:rFonts w:ascii="Arial" w:hAnsi="Arial" w:cs="Arial"/>
          <w:color w:val="000000" w:themeColor="text1"/>
          <w:sz w:val="24"/>
          <w:szCs w:val="24"/>
        </w:rPr>
        <w:t xml:space="preserve">uppliers located in non-U.S. countries must send their certificates of insurance to </w:t>
      </w:r>
      <w:hyperlink r:id="rId27" w:history="1">
        <w:r w:rsidR="00855E22" w:rsidRPr="00986052">
          <w:rPr>
            <w:rStyle w:val="Hyperlink"/>
            <w:rFonts w:ascii="Arial" w:hAnsi="Arial" w:cs="Arial"/>
            <w:sz w:val="24"/>
            <w:szCs w:val="24"/>
          </w:rPr>
          <w:t>scmcontr@steelcase.com</w:t>
        </w:r>
      </w:hyperlink>
      <w:r w:rsidR="3D76BC74" w:rsidRPr="00986052">
        <w:rPr>
          <w:rFonts w:ascii="Arial" w:hAnsi="Arial" w:cs="Arial"/>
          <w:color w:val="FF0000"/>
          <w:sz w:val="24"/>
          <w:szCs w:val="24"/>
        </w:rPr>
        <w:t>.</w:t>
      </w:r>
    </w:p>
    <w:p w14:paraId="50267A3D" w14:textId="12A03ED6" w:rsidR="004E5FCC" w:rsidRPr="00986052" w:rsidRDefault="00B94AF1" w:rsidP="00552563">
      <w:pPr>
        <w:rPr>
          <w:rFonts w:ascii="Arial" w:hAnsi="Arial" w:cs="Arial"/>
          <w:sz w:val="24"/>
          <w:szCs w:val="24"/>
        </w:rPr>
      </w:pPr>
      <w:r w:rsidRPr="00986052">
        <w:rPr>
          <w:rFonts w:ascii="Arial" w:hAnsi="Arial" w:cs="Arial"/>
          <w:sz w:val="24"/>
          <w:szCs w:val="24"/>
        </w:rPr>
        <w:t xml:space="preserve"> </w:t>
      </w:r>
    </w:p>
    <w:p w14:paraId="6F2C4907" w14:textId="57423C5E" w:rsidR="00B94AF1" w:rsidRPr="00986052" w:rsidRDefault="00A17892" w:rsidP="00B94AF1">
      <w:pPr>
        <w:rPr>
          <w:rFonts w:ascii="Arial" w:hAnsi="Arial" w:cs="Arial"/>
          <w:b/>
          <w:sz w:val="24"/>
          <w:szCs w:val="24"/>
        </w:rPr>
      </w:pPr>
      <w:r>
        <w:rPr>
          <w:rFonts w:ascii="Arial" w:hAnsi="Arial" w:cs="Arial"/>
          <w:b/>
          <w:sz w:val="24"/>
          <w:szCs w:val="24"/>
        </w:rPr>
        <w:t>4</w:t>
      </w:r>
      <w:r w:rsidR="00B94AF1" w:rsidRPr="00986052">
        <w:rPr>
          <w:rFonts w:ascii="Arial" w:hAnsi="Arial" w:cs="Arial"/>
          <w:b/>
          <w:sz w:val="24"/>
          <w:szCs w:val="24"/>
        </w:rPr>
        <w:t>.6</w:t>
      </w:r>
      <w:r w:rsidR="00B94AF1" w:rsidRPr="00986052">
        <w:rPr>
          <w:rFonts w:ascii="Arial" w:hAnsi="Arial" w:cs="Arial"/>
          <w:sz w:val="24"/>
          <w:szCs w:val="24"/>
        </w:rPr>
        <w:tab/>
      </w:r>
      <w:r w:rsidR="00B94AF1" w:rsidRPr="00986052">
        <w:rPr>
          <w:rFonts w:ascii="Arial" w:hAnsi="Arial" w:cs="Arial"/>
          <w:b/>
          <w:sz w:val="24"/>
          <w:szCs w:val="24"/>
        </w:rPr>
        <w:t>Supplier Technology Requirements</w:t>
      </w:r>
    </w:p>
    <w:p w14:paraId="10FA8DB4" w14:textId="20528FA1" w:rsidR="00B94AF1" w:rsidRPr="00986052" w:rsidRDefault="00A17892" w:rsidP="00B94AF1">
      <w:pPr>
        <w:rPr>
          <w:rFonts w:ascii="Arial" w:hAnsi="Arial" w:cs="Arial"/>
          <w:b/>
          <w:sz w:val="24"/>
          <w:szCs w:val="24"/>
        </w:rPr>
      </w:pPr>
      <w:r>
        <w:rPr>
          <w:rFonts w:ascii="Arial" w:hAnsi="Arial" w:cs="Arial"/>
          <w:b/>
          <w:sz w:val="24"/>
          <w:szCs w:val="24"/>
        </w:rPr>
        <w:t>4</w:t>
      </w:r>
      <w:r w:rsidR="00CE09FA" w:rsidRPr="00986052">
        <w:rPr>
          <w:rFonts w:ascii="Arial" w:hAnsi="Arial" w:cs="Arial"/>
          <w:b/>
          <w:sz w:val="24"/>
          <w:szCs w:val="24"/>
        </w:rPr>
        <w:t>.6.1</w:t>
      </w:r>
      <w:r w:rsidR="00CE09FA" w:rsidRPr="00986052">
        <w:rPr>
          <w:rFonts w:ascii="Arial" w:hAnsi="Arial" w:cs="Arial"/>
          <w:b/>
          <w:sz w:val="24"/>
          <w:szCs w:val="24"/>
        </w:rPr>
        <w:tab/>
      </w:r>
      <w:r w:rsidR="00B94AF1" w:rsidRPr="00986052">
        <w:rPr>
          <w:rFonts w:ascii="Arial" w:hAnsi="Arial" w:cs="Arial"/>
          <w:b/>
          <w:sz w:val="24"/>
          <w:szCs w:val="24"/>
        </w:rPr>
        <w:t xml:space="preserve">Electronic Business Transactions </w:t>
      </w:r>
    </w:p>
    <w:p w14:paraId="771AE51D" w14:textId="77777777" w:rsidR="00B94AF1" w:rsidRPr="00986052" w:rsidRDefault="00B94AF1" w:rsidP="00B94AF1">
      <w:pPr>
        <w:rPr>
          <w:rFonts w:ascii="Arial" w:hAnsi="Arial" w:cs="Arial"/>
          <w:sz w:val="24"/>
          <w:szCs w:val="24"/>
        </w:rPr>
      </w:pPr>
      <w:r w:rsidRPr="00986052">
        <w:rPr>
          <w:rFonts w:ascii="Arial" w:hAnsi="Arial" w:cs="Arial"/>
          <w:sz w:val="24"/>
          <w:szCs w:val="24"/>
        </w:rPr>
        <w:t xml:space="preserve">Each Supplier will communicate with Steelcase via the required electronic transactions based on the business requirements. </w:t>
      </w:r>
    </w:p>
    <w:p w14:paraId="5DD4889D" w14:textId="77777777" w:rsidR="00B94AF1" w:rsidRPr="00986052" w:rsidRDefault="00B94AF1" w:rsidP="00B94AF1">
      <w:pPr>
        <w:rPr>
          <w:rFonts w:ascii="Arial" w:hAnsi="Arial" w:cs="Arial"/>
          <w:sz w:val="24"/>
          <w:szCs w:val="24"/>
        </w:rPr>
      </w:pPr>
      <w:r w:rsidRPr="00986052">
        <w:rPr>
          <w:rFonts w:ascii="Arial" w:hAnsi="Arial" w:cs="Arial"/>
          <w:sz w:val="24"/>
          <w:szCs w:val="24"/>
        </w:rPr>
        <w:t>Electronic Transaction Exchange Methods:</w:t>
      </w:r>
    </w:p>
    <w:p w14:paraId="3D89CB46" w14:textId="6920EB3C" w:rsidR="00B94AF1" w:rsidRPr="00986052" w:rsidRDefault="00B94AF1" w:rsidP="00B94AF1">
      <w:pPr>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XML</w:t>
      </w:r>
      <w:r w:rsidR="001E7C32" w:rsidRPr="00986052">
        <w:rPr>
          <w:rFonts w:ascii="Arial" w:hAnsi="Arial" w:cs="Arial"/>
          <w:sz w:val="24"/>
          <w:szCs w:val="24"/>
        </w:rPr>
        <w:t xml:space="preserve"> </w:t>
      </w:r>
      <w:r w:rsidRPr="00986052">
        <w:rPr>
          <w:rFonts w:ascii="Arial" w:hAnsi="Arial" w:cs="Arial"/>
          <w:sz w:val="24"/>
          <w:szCs w:val="24"/>
        </w:rPr>
        <w:t>(</w:t>
      </w:r>
      <w:proofErr w:type="spellStart"/>
      <w:r w:rsidRPr="00986052">
        <w:rPr>
          <w:rFonts w:ascii="Arial" w:hAnsi="Arial" w:cs="Arial"/>
          <w:sz w:val="24"/>
          <w:szCs w:val="24"/>
        </w:rPr>
        <w:t>eXtensible</w:t>
      </w:r>
      <w:proofErr w:type="spellEnd"/>
      <w:r w:rsidRPr="00986052">
        <w:rPr>
          <w:rFonts w:ascii="Arial" w:hAnsi="Arial" w:cs="Arial"/>
          <w:sz w:val="24"/>
          <w:szCs w:val="24"/>
        </w:rPr>
        <w:t xml:space="preserve"> Markup Language) w/ Steelcase schemas</w:t>
      </w:r>
    </w:p>
    <w:p w14:paraId="6A4806E8" w14:textId="6EEA1FAB" w:rsidR="00B94AF1" w:rsidRPr="00986052" w:rsidRDefault="00B94AF1" w:rsidP="00B94AF1">
      <w:pPr>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EDI</w:t>
      </w:r>
      <w:r w:rsidR="001E7C32" w:rsidRPr="00986052">
        <w:rPr>
          <w:rFonts w:ascii="Arial" w:hAnsi="Arial" w:cs="Arial"/>
          <w:sz w:val="24"/>
          <w:szCs w:val="24"/>
        </w:rPr>
        <w:t xml:space="preserve"> </w:t>
      </w:r>
      <w:r w:rsidRPr="00986052">
        <w:rPr>
          <w:rFonts w:ascii="Arial" w:hAnsi="Arial" w:cs="Arial"/>
          <w:sz w:val="24"/>
          <w:szCs w:val="24"/>
        </w:rPr>
        <w:t>(Electronic Data Exchange) w/ Steelcase ANSI standards</w:t>
      </w:r>
    </w:p>
    <w:p w14:paraId="683DE13F" w14:textId="161A403A" w:rsidR="00B94AF1" w:rsidRPr="00986052" w:rsidRDefault="00B94AF1" w:rsidP="43CCBFA1">
      <w:pPr>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SUS</w:t>
      </w:r>
      <w:r w:rsidR="001E7C32" w:rsidRPr="00986052">
        <w:rPr>
          <w:rFonts w:ascii="Arial" w:hAnsi="Arial" w:cs="Arial"/>
          <w:sz w:val="24"/>
          <w:szCs w:val="24"/>
        </w:rPr>
        <w:t xml:space="preserve"> </w:t>
      </w:r>
      <w:r w:rsidRPr="00986052">
        <w:rPr>
          <w:rFonts w:ascii="Arial" w:hAnsi="Arial" w:cs="Arial"/>
          <w:sz w:val="24"/>
          <w:szCs w:val="24"/>
        </w:rPr>
        <w:t>(Supplier Self Service) application in SupplySync</w:t>
      </w:r>
    </w:p>
    <w:p w14:paraId="2B7C88EC" w14:textId="2A139CA0" w:rsidR="00855E22" w:rsidRPr="00986052" w:rsidRDefault="00855E22" w:rsidP="00506383">
      <w:pPr>
        <w:pStyle w:val="ListParagraph"/>
        <w:numPr>
          <w:ilvl w:val="0"/>
          <w:numId w:val="43"/>
        </w:numPr>
        <w:rPr>
          <w:rFonts w:ascii="Arial" w:hAnsi="Arial" w:cs="Arial"/>
          <w:sz w:val="24"/>
          <w:szCs w:val="24"/>
        </w:rPr>
      </w:pPr>
      <w:r w:rsidRPr="00986052">
        <w:rPr>
          <w:rFonts w:ascii="Arial" w:hAnsi="Arial" w:cs="Arial"/>
          <w:sz w:val="24"/>
          <w:szCs w:val="24"/>
        </w:rPr>
        <w:t xml:space="preserve">        Coupa</w:t>
      </w:r>
    </w:p>
    <w:p w14:paraId="28F72E77" w14:textId="754F57A1" w:rsidR="00B94AF1" w:rsidRPr="00986052" w:rsidRDefault="00A17892" w:rsidP="00B94AF1">
      <w:pPr>
        <w:rPr>
          <w:rFonts w:ascii="Arial" w:hAnsi="Arial" w:cs="Arial"/>
          <w:b/>
          <w:sz w:val="24"/>
          <w:szCs w:val="24"/>
        </w:rPr>
      </w:pPr>
      <w:r>
        <w:rPr>
          <w:rFonts w:ascii="Arial" w:hAnsi="Arial" w:cs="Arial"/>
          <w:b/>
          <w:bCs/>
          <w:sz w:val="24"/>
          <w:szCs w:val="24"/>
        </w:rPr>
        <w:t>4</w:t>
      </w:r>
      <w:r w:rsidR="00B94AF1" w:rsidRPr="00986052">
        <w:rPr>
          <w:rFonts w:ascii="Arial" w:hAnsi="Arial" w:cs="Arial"/>
          <w:b/>
          <w:bCs/>
          <w:sz w:val="24"/>
          <w:szCs w:val="24"/>
        </w:rPr>
        <w:t xml:space="preserve">.6.2   </w:t>
      </w:r>
      <w:r w:rsidR="0A0A513A" w:rsidRPr="00986052">
        <w:rPr>
          <w:rFonts w:ascii="Arial" w:hAnsi="Arial" w:cs="Arial"/>
          <w:b/>
          <w:bCs/>
          <w:sz w:val="24"/>
          <w:szCs w:val="24"/>
        </w:rPr>
        <w:t>Technology Platforms</w:t>
      </w:r>
      <w:r w:rsidR="00B94AF1" w:rsidRPr="00986052">
        <w:rPr>
          <w:rFonts w:ascii="Arial" w:hAnsi="Arial" w:cs="Arial"/>
          <w:b/>
          <w:bCs/>
          <w:sz w:val="24"/>
          <w:szCs w:val="24"/>
        </w:rPr>
        <w:t xml:space="preserve"> </w:t>
      </w:r>
    </w:p>
    <w:p w14:paraId="2DBE5962" w14:textId="492C12D2" w:rsidR="00B94AF1" w:rsidRPr="00986052" w:rsidRDefault="00B94AF1" w:rsidP="00B94AF1">
      <w:pPr>
        <w:rPr>
          <w:rFonts w:ascii="Arial" w:hAnsi="Arial" w:cs="Arial"/>
          <w:color w:val="000000" w:themeColor="text1"/>
          <w:sz w:val="24"/>
          <w:szCs w:val="24"/>
        </w:rPr>
      </w:pPr>
      <w:r w:rsidRPr="00986052">
        <w:rPr>
          <w:rFonts w:ascii="Arial" w:hAnsi="Arial" w:cs="Arial"/>
          <w:color w:val="000000" w:themeColor="text1"/>
          <w:sz w:val="24"/>
          <w:szCs w:val="24"/>
        </w:rPr>
        <w:t xml:space="preserve">SupplySync </w:t>
      </w:r>
      <w:r w:rsidR="772BCADC" w:rsidRPr="00986052">
        <w:rPr>
          <w:rFonts w:ascii="Arial" w:hAnsi="Arial" w:cs="Arial"/>
          <w:color w:val="000000" w:themeColor="text1"/>
          <w:sz w:val="24"/>
          <w:szCs w:val="24"/>
        </w:rPr>
        <w:t>and Coupa are</w:t>
      </w:r>
      <w:r w:rsidRPr="00986052">
        <w:rPr>
          <w:rFonts w:ascii="Arial" w:hAnsi="Arial" w:cs="Arial"/>
          <w:color w:val="000000" w:themeColor="text1"/>
          <w:sz w:val="24"/>
          <w:szCs w:val="24"/>
        </w:rPr>
        <w:t xml:space="preserve"> secure web </w:t>
      </w:r>
      <w:r w:rsidR="730AC529" w:rsidRPr="00986052">
        <w:rPr>
          <w:rFonts w:ascii="Arial" w:hAnsi="Arial" w:cs="Arial"/>
          <w:color w:val="000000" w:themeColor="text1"/>
          <w:sz w:val="24"/>
          <w:szCs w:val="24"/>
        </w:rPr>
        <w:t>based platforms</w:t>
      </w:r>
      <w:r w:rsidRPr="00986052">
        <w:rPr>
          <w:rFonts w:ascii="Arial" w:hAnsi="Arial" w:cs="Arial"/>
          <w:color w:val="000000" w:themeColor="text1"/>
          <w:sz w:val="24"/>
          <w:szCs w:val="24"/>
        </w:rPr>
        <w:t xml:space="preserve"> that connect Steelcase with its suppliers to provide the following:</w:t>
      </w:r>
    </w:p>
    <w:p w14:paraId="7A77C962" w14:textId="77777777"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Exchange of business transactions (purchase order, ASN, invoice, etc.). See the Electronic Business Transactions section below for more information. </w:t>
      </w:r>
    </w:p>
    <w:p w14:paraId="6075AB10" w14:textId="64C585FD"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Accessing demand</w:t>
      </w:r>
      <w:r w:rsidR="3D0A230A" w:rsidRPr="00986052">
        <w:rPr>
          <w:rFonts w:ascii="Arial" w:hAnsi="Arial" w:cs="Arial"/>
          <w:sz w:val="24"/>
          <w:szCs w:val="24"/>
        </w:rPr>
        <w:t xml:space="preserve"> and</w:t>
      </w:r>
      <w:r w:rsidRPr="00986052">
        <w:rPr>
          <w:rFonts w:ascii="Arial" w:hAnsi="Arial" w:cs="Arial"/>
          <w:sz w:val="24"/>
          <w:szCs w:val="24"/>
        </w:rPr>
        <w:t xml:space="preserve"> inventory information. </w:t>
      </w:r>
    </w:p>
    <w:p w14:paraId="1D306566" w14:textId="77777777"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Accessing invoice status, </w:t>
      </w:r>
      <w:r w:rsidRPr="00986052">
        <w:rPr>
          <w:rFonts w:ascii="Arial" w:hAnsi="Arial" w:cs="Arial"/>
          <w:strike/>
          <w:sz w:val="24"/>
          <w:szCs w:val="24"/>
        </w:rPr>
        <w:t>check information,</w:t>
      </w:r>
      <w:r w:rsidRPr="00986052">
        <w:rPr>
          <w:rFonts w:ascii="Arial" w:hAnsi="Arial" w:cs="Arial"/>
          <w:sz w:val="24"/>
          <w:szCs w:val="24"/>
        </w:rPr>
        <w:t xml:space="preserve"> open payables and invoice reconciliation reports. </w:t>
      </w:r>
    </w:p>
    <w:p w14:paraId="64AEB2B3" w14:textId="77777777"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Retrieving engineering release information including drawings and revision history status. </w:t>
      </w:r>
    </w:p>
    <w:p w14:paraId="1D0A6328" w14:textId="77777777"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Accessing business process documentation and collaborating with Steelcase personnel. </w:t>
      </w:r>
    </w:p>
    <w:p w14:paraId="328ABF1D" w14:textId="77777777"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Reporting on the status of past due orders. </w:t>
      </w:r>
    </w:p>
    <w:p w14:paraId="0FD27D40" w14:textId="2202F8CB" w:rsidR="00B94AF1" w:rsidRPr="00986052" w:rsidRDefault="2EF6BD35" w:rsidP="00214144">
      <w:pPr>
        <w:pStyle w:val="ListParagraph"/>
        <w:numPr>
          <w:ilvl w:val="0"/>
          <w:numId w:val="3"/>
        </w:numPr>
        <w:rPr>
          <w:rFonts w:ascii="Arial" w:hAnsi="Arial" w:cs="Arial"/>
          <w:sz w:val="24"/>
          <w:szCs w:val="24"/>
        </w:rPr>
      </w:pPr>
      <w:r w:rsidRPr="00986052">
        <w:rPr>
          <w:rFonts w:ascii="Arial" w:hAnsi="Arial" w:cs="Arial"/>
          <w:color w:val="000000" w:themeColor="text1"/>
          <w:sz w:val="24"/>
          <w:szCs w:val="24"/>
        </w:rPr>
        <w:t xml:space="preserve">Retrieve Vended Finished Goods </w:t>
      </w:r>
      <w:r w:rsidR="00B94AF1" w:rsidRPr="00986052">
        <w:rPr>
          <w:rFonts w:ascii="Arial" w:hAnsi="Arial" w:cs="Arial"/>
          <w:sz w:val="24"/>
          <w:szCs w:val="24"/>
        </w:rPr>
        <w:t>Labels</w:t>
      </w:r>
    </w:p>
    <w:p w14:paraId="191BBF31" w14:textId="6602C8BF" w:rsidR="00B94AF1" w:rsidRPr="00986052" w:rsidRDefault="00B94AF1" w:rsidP="00B94AF1">
      <w:pPr>
        <w:rPr>
          <w:rFonts w:ascii="Arial" w:hAnsi="Arial" w:cs="Arial"/>
          <w:strike/>
          <w:sz w:val="24"/>
          <w:szCs w:val="24"/>
        </w:rPr>
      </w:pPr>
      <w:r w:rsidRPr="00986052">
        <w:rPr>
          <w:rFonts w:ascii="Arial" w:hAnsi="Arial" w:cs="Arial"/>
          <w:sz w:val="24"/>
          <w:szCs w:val="24"/>
        </w:rPr>
        <w:t>As part of the launch process (or at some point in the future) your company may be asked to participate in SupplySync</w:t>
      </w:r>
      <w:r w:rsidR="3173B072" w:rsidRPr="00986052">
        <w:rPr>
          <w:rFonts w:ascii="Arial" w:hAnsi="Arial" w:cs="Arial"/>
          <w:sz w:val="24"/>
          <w:szCs w:val="24"/>
        </w:rPr>
        <w:t xml:space="preserve"> </w:t>
      </w:r>
      <w:r w:rsidR="3173B072" w:rsidRPr="00986052">
        <w:rPr>
          <w:rFonts w:ascii="Arial" w:hAnsi="Arial" w:cs="Arial"/>
          <w:color w:val="000000" w:themeColor="text1"/>
          <w:sz w:val="24"/>
          <w:szCs w:val="24"/>
        </w:rPr>
        <w:t>or COUPA</w:t>
      </w:r>
      <w:r w:rsidRPr="00986052">
        <w:rPr>
          <w:rFonts w:ascii="Arial" w:hAnsi="Arial" w:cs="Arial"/>
          <w:sz w:val="24"/>
          <w:szCs w:val="24"/>
        </w:rPr>
        <w:t xml:space="preserve">. To </w:t>
      </w:r>
      <w:r w:rsidR="4A30AF04" w:rsidRPr="00986052">
        <w:rPr>
          <w:rFonts w:ascii="Arial" w:hAnsi="Arial" w:cs="Arial"/>
          <w:color w:val="000000" w:themeColor="text1"/>
          <w:sz w:val="24"/>
          <w:szCs w:val="24"/>
        </w:rPr>
        <w:t>gain</w:t>
      </w:r>
      <w:r w:rsidRPr="00986052">
        <w:rPr>
          <w:rFonts w:ascii="Arial" w:hAnsi="Arial" w:cs="Arial"/>
          <w:color w:val="000000" w:themeColor="text1"/>
          <w:sz w:val="24"/>
          <w:szCs w:val="24"/>
        </w:rPr>
        <w:t xml:space="preserve"> </w:t>
      </w:r>
      <w:r w:rsidRPr="00986052">
        <w:rPr>
          <w:rFonts w:ascii="Arial" w:hAnsi="Arial" w:cs="Arial"/>
          <w:sz w:val="24"/>
          <w:szCs w:val="24"/>
        </w:rPr>
        <w:t xml:space="preserve">access, your company will work with the </w:t>
      </w:r>
      <w:r w:rsidR="5B017AD4" w:rsidRPr="00986052">
        <w:rPr>
          <w:rFonts w:ascii="Arial" w:hAnsi="Arial" w:cs="Arial"/>
          <w:color w:val="000000" w:themeColor="text1"/>
          <w:sz w:val="24"/>
          <w:szCs w:val="24"/>
        </w:rPr>
        <w:t>Supply Management</w:t>
      </w:r>
      <w:r w:rsidRPr="00986052">
        <w:rPr>
          <w:rFonts w:ascii="Arial" w:hAnsi="Arial" w:cs="Arial"/>
          <w:color w:val="FF0000"/>
          <w:sz w:val="24"/>
          <w:szCs w:val="24"/>
        </w:rPr>
        <w:t xml:space="preserve"> </w:t>
      </w:r>
      <w:r w:rsidRPr="00986052">
        <w:rPr>
          <w:rFonts w:ascii="Arial" w:hAnsi="Arial" w:cs="Arial"/>
          <w:sz w:val="24"/>
          <w:szCs w:val="24"/>
        </w:rPr>
        <w:t xml:space="preserve">Enablement team </w:t>
      </w:r>
      <w:r w:rsidR="69BF387A" w:rsidRPr="00986052">
        <w:rPr>
          <w:rFonts w:ascii="Arial" w:hAnsi="Arial" w:cs="Arial"/>
          <w:color w:val="000000" w:themeColor="text1"/>
          <w:sz w:val="24"/>
          <w:szCs w:val="24"/>
        </w:rPr>
        <w:t>(CSPHelp</w:t>
      </w:r>
      <w:r w:rsidR="00EB45A8" w:rsidRPr="00986052">
        <w:rPr>
          <w:rFonts w:ascii="Arial" w:hAnsi="Arial" w:cs="Arial"/>
          <w:color w:val="000000" w:themeColor="text1"/>
          <w:sz w:val="24"/>
          <w:szCs w:val="24"/>
        </w:rPr>
        <w:t>@STeelcase.com</w:t>
      </w:r>
      <w:r w:rsidR="69BF387A" w:rsidRPr="00986052">
        <w:rPr>
          <w:rFonts w:ascii="Arial" w:hAnsi="Arial" w:cs="Arial"/>
          <w:color w:val="000000" w:themeColor="text1"/>
          <w:sz w:val="24"/>
          <w:szCs w:val="24"/>
        </w:rPr>
        <w:t>)</w:t>
      </w:r>
      <w:r w:rsidR="69BF387A" w:rsidRPr="00986052">
        <w:rPr>
          <w:rFonts w:ascii="Arial" w:hAnsi="Arial" w:cs="Arial"/>
          <w:color w:val="FF0000"/>
          <w:sz w:val="24"/>
          <w:szCs w:val="24"/>
        </w:rPr>
        <w:t xml:space="preserve"> </w:t>
      </w:r>
      <w:r w:rsidRPr="00986052">
        <w:rPr>
          <w:rFonts w:ascii="Arial" w:hAnsi="Arial" w:cs="Arial"/>
          <w:sz w:val="24"/>
          <w:szCs w:val="24"/>
        </w:rPr>
        <w:t xml:space="preserve">who will </w:t>
      </w:r>
      <w:r w:rsidRPr="00986052">
        <w:rPr>
          <w:rFonts w:ascii="Arial" w:hAnsi="Arial" w:cs="Arial"/>
          <w:sz w:val="24"/>
          <w:szCs w:val="24"/>
        </w:rPr>
        <w:lastRenderedPageBreak/>
        <w:t xml:space="preserve">establish a rollout timeline and walk you through the necessary steps to get your company enabled and </w:t>
      </w:r>
      <w:r w:rsidR="001E7C32" w:rsidRPr="00986052">
        <w:rPr>
          <w:rFonts w:ascii="Arial" w:hAnsi="Arial" w:cs="Arial"/>
          <w:sz w:val="24"/>
          <w:szCs w:val="24"/>
        </w:rPr>
        <w:t>trained.</w:t>
      </w:r>
      <w:r w:rsidRPr="00986052">
        <w:rPr>
          <w:rFonts w:ascii="Arial" w:hAnsi="Arial" w:cs="Arial"/>
          <w:sz w:val="24"/>
          <w:szCs w:val="24"/>
        </w:rPr>
        <w:t xml:space="preserve"> </w:t>
      </w:r>
    </w:p>
    <w:p w14:paraId="58828474" w14:textId="56357F0A" w:rsidR="00B94AF1" w:rsidRPr="00986052" w:rsidRDefault="00B94AF1" w:rsidP="00B94AF1">
      <w:pPr>
        <w:rPr>
          <w:rFonts w:ascii="Arial" w:hAnsi="Arial" w:cs="Arial"/>
          <w:strike/>
          <w:sz w:val="24"/>
          <w:szCs w:val="24"/>
        </w:rPr>
      </w:pPr>
      <w:r w:rsidRPr="00986052">
        <w:rPr>
          <w:rFonts w:ascii="Arial" w:hAnsi="Arial" w:cs="Arial"/>
          <w:sz w:val="24"/>
          <w:szCs w:val="24"/>
        </w:rPr>
        <w:t>If you have questions about SupplySync</w:t>
      </w:r>
      <w:r w:rsidR="070B2907" w:rsidRPr="00986052">
        <w:rPr>
          <w:rFonts w:ascii="Arial" w:hAnsi="Arial" w:cs="Arial"/>
          <w:sz w:val="24"/>
          <w:szCs w:val="24"/>
        </w:rPr>
        <w:t xml:space="preserve"> </w:t>
      </w:r>
      <w:r w:rsidR="070B2907" w:rsidRPr="00986052">
        <w:rPr>
          <w:rFonts w:ascii="Arial" w:hAnsi="Arial" w:cs="Arial"/>
          <w:color w:val="000000" w:themeColor="text1"/>
          <w:sz w:val="24"/>
          <w:szCs w:val="24"/>
        </w:rPr>
        <w:t xml:space="preserve">or </w:t>
      </w:r>
      <w:r w:rsidR="000E7FAC" w:rsidRPr="00986052">
        <w:rPr>
          <w:rFonts w:ascii="Arial" w:hAnsi="Arial" w:cs="Arial"/>
          <w:color w:val="000000" w:themeColor="text1"/>
          <w:sz w:val="24"/>
          <w:szCs w:val="24"/>
        </w:rPr>
        <w:t>Coupa</w:t>
      </w:r>
      <w:r w:rsidRPr="00986052">
        <w:rPr>
          <w:rFonts w:ascii="Arial" w:hAnsi="Arial" w:cs="Arial"/>
          <w:color w:val="000000" w:themeColor="text1"/>
          <w:sz w:val="24"/>
          <w:szCs w:val="24"/>
        </w:rPr>
        <w:t xml:space="preserve"> please</w:t>
      </w:r>
      <w:r w:rsidRPr="00986052">
        <w:rPr>
          <w:rFonts w:ascii="Arial" w:hAnsi="Arial" w:cs="Arial"/>
          <w:sz w:val="24"/>
          <w:szCs w:val="24"/>
        </w:rPr>
        <w:t xml:space="preserve"> email </w:t>
      </w:r>
      <w:r w:rsidR="7ABA70BF" w:rsidRPr="00986052">
        <w:rPr>
          <w:rFonts w:ascii="Arial" w:hAnsi="Arial" w:cs="Arial"/>
          <w:color w:val="FF0000"/>
          <w:sz w:val="24"/>
          <w:szCs w:val="24"/>
        </w:rPr>
        <w:t>CSPHelp@Steelcase</w:t>
      </w:r>
      <w:r w:rsidRPr="00986052">
        <w:rPr>
          <w:rFonts w:ascii="Arial" w:hAnsi="Arial" w:cs="Arial"/>
          <w:color w:val="FF0000"/>
          <w:sz w:val="24"/>
          <w:szCs w:val="24"/>
        </w:rPr>
        <w:t>.com.</w:t>
      </w:r>
    </w:p>
    <w:p w14:paraId="3E038193" w14:textId="77777777" w:rsidR="00B94AF1" w:rsidRPr="00986052" w:rsidRDefault="00B94AF1" w:rsidP="00B94AF1">
      <w:pPr>
        <w:rPr>
          <w:rFonts w:ascii="Arial" w:hAnsi="Arial" w:cs="Arial"/>
          <w:sz w:val="24"/>
          <w:szCs w:val="24"/>
        </w:rPr>
      </w:pPr>
    </w:p>
    <w:p w14:paraId="278EAEE2" w14:textId="132398E1" w:rsidR="00B94AF1" w:rsidRPr="00986052" w:rsidRDefault="00A17892" w:rsidP="00B94AF1">
      <w:pPr>
        <w:rPr>
          <w:rFonts w:ascii="Arial" w:hAnsi="Arial" w:cs="Arial"/>
          <w:b/>
          <w:sz w:val="24"/>
          <w:szCs w:val="24"/>
        </w:rPr>
      </w:pPr>
      <w:r>
        <w:rPr>
          <w:rFonts w:ascii="Arial" w:hAnsi="Arial" w:cs="Arial"/>
          <w:b/>
          <w:sz w:val="24"/>
          <w:szCs w:val="24"/>
        </w:rPr>
        <w:t>4</w:t>
      </w:r>
      <w:r w:rsidR="00B94AF1" w:rsidRPr="00986052">
        <w:rPr>
          <w:rFonts w:ascii="Arial" w:hAnsi="Arial" w:cs="Arial"/>
          <w:b/>
          <w:sz w:val="24"/>
          <w:szCs w:val="24"/>
        </w:rPr>
        <w:t>.7</w:t>
      </w:r>
      <w:r w:rsidR="00B94AF1" w:rsidRPr="00986052">
        <w:rPr>
          <w:rFonts w:ascii="Arial" w:hAnsi="Arial" w:cs="Arial"/>
          <w:sz w:val="24"/>
          <w:szCs w:val="24"/>
        </w:rPr>
        <w:tab/>
      </w:r>
      <w:r w:rsidR="00B94AF1" w:rsidRPr="00986052">
        <w:rPr>
          <w:rFonts w:ascii="Arial" w:hAnsi="Arial" w:cs="Arial"/>
          <w:b/>
          <w:sz w:val="24"/>
          <w:szCs w:val="24"/>
        </w:rPr>
        <w:t>Invoicing and Accounts Payable</w:t>
      </w:r>
    </w:p>
    <w:p w14:paraId="27D7DCB5" w14:textId="169C3408" w:rsidR="00B94AF1" w:rsidRPr="00986052" w:rsidRDefault="00A17892" w:rsidP="00B94AF1">
      <w:pPr>
        <w:rPr>
          <w:rFonts w:ascii="Arial" w:hAnsi="Arial" w:cs="Arial"/>
          <w:b/>
          <w:sz w:val="24"/>
          <w:szCs w:val="24"/>
        </w:rPr>
      </w:pPr>
      <w:r>
        <w:rPr>
          <w:rFonts w:ascii="Arial" w:hAnsi="Arial" w:cs="Arial"/>
          <w:b/>
          <w:sz w:val="24"/>
          <w:szCs w:val="24"/>
        </w:rPr>
        <w:t>4</w:t>
      </w:r>
      <w:r w:rsidR="00CE09FA" w:rsidRPr="00986052">
        <w:rPr>
          <w:rFonts w:ascii="Arial" w:hAnsi="Arial" w:cs="Arial"/>
          <w:b/>
          <w:sz w:val="24"/>
          <w:szCs w:val="24"/>
        </w:rPr>
        <w:t>.7.1</w:t>
      </w:r>
      <w:r w:rsidR="00CE09FA" w:rsidRPr="00986052">
        <w:rPr>
          <w:rFonts w:ascii="Arial" w:hAnsi="Arial" w:cs="Arial"/>
          <w:b/>
          <w:sz w:val="24"/>
          <w:szCs w:val="24"/>
        </w:rPr>
        <w:tab/>
      </w:r>
      <w:r w:rsidR="00B94AF1" w:rsidRPr="00986052">
        <w:rPr>
          <w:rFonts w:ascii="Arial" w:hAnsi="Arial" w:cs="Arial"/>
          <w:b/>
          <w:sz w:val="24"/>
          <w:szCs w:val="24"/>
        </w:rPr>
        <w:t>No Purchase Order, No Pay Rule</w:t>
      </w:r>
    </w:p>
    <w:p w14:paraId="1F3AE5F8" w14:textId="77777777" w:rsidR="00B94AF1" w:rsidRPr="00986052" w:rsidRDefault="00B94AF1" w:rsidP="00B94AF1">
      <w:pPr>
        <w:rPr>
          <w:rFonts w:ascii="Arial" w:hAnsi="Arial" w:cs="Arial"/>
          <w:sz w:val="24"/>
          <w:szCs w:val="24"/>
        </w:rPr>
      </w:pPr>
      <w:r w:rsidRPr="00986052">
        <w:rPr>
          <w:rFonts w:ascii="Arial" w:hAnsi="Arial" w:cs="Arial"/>
          <w:sz w:val="24"/>
          <w:szCs w:val="24"/>
        </w:rPr>
        <w:t>Steelcase Global Policy for supplier invoice processing is “no PO, no payment”.  All invoices for goods (direct, VFG, or indirect) and services from suppliers must reference a valid purchase order number to be processed for payment.</w:t>
      </w:r>
    </w:p>
    <w:p w14:paraId="3195293F" w14:textId="77777777" w:rsidR="00B94AF1" w:rsidRPr="00986052" w:rsidRDefault="00B94AF1" w:rsidP="00B94AF1">
      <w:pPr>
        <w:rPr>
          <w:rFonts w:ascii="Arial" w:hAnsi="Arial" w:cs="Arial"/>
          <w:sz w:val="24"/>
          <w:szCs w:val="24"/>
        </w:rPr>
      </w:pPr>
      <w:r w:rsidRPr="00986052">
        <w:rPr>
          <w:rFonts w:ascii="Arial" w:hAnsi="Arial" w:cs="Arial"/>
          <w:sz w:val="24"/>
          <w:szCs w:val="24"/>
        </w:rPr>
        <w:t>Invoices for goods or services without a validate PO and PO line number will automatically be rejected and therefore will not be paid.</w:t>
      </w:r>
    </w:p>
    <w:p w14:paraId="425C1AAC" w14:textId="615180DF" w:rsidR="00B94AF1" w:rsidRPr="00986052" w:rsidRDefault="00A17892" w:rsidP="00B94AF1">
      <w:pPr>
        <w:rPr>
          <w:rFonts w:ascii="Arial" w:hAnsi="Arial" w:cs="Arial"/>
          <w:b/>
          <w:sz w:val="24"/>
          <w:szCs w:val="24"/>
        </w:rPr>
      </w:pPr>
      <w:r>
        <w:rPr>
          <w:rFonts w:ascii="Arial" w:hAnsi="Arial" w:cs="Arial"/>
          <w:b/>
          <w:sz w:val="24"/>
          <w:szCs w:val="24"/>
        </w:rPr>
        <w:t>4</w:t>
      </w:r>
      <w:r w:rsidR="00CE09FA" w:rsidRPr="00986052">
        <w:rPr>
          <w:rFonts w:ascii="Arial" w:hAnsi="Arial" w:cs="Arial"/>
          <w:b/>
          <w:sz w:val="24"/>
          <w:szCs w:val="24"/>
        </w:rPr>
        <w:t>.7.2</w:t>
      </w:r>
      <w:r w:rsidR="00CE09FA" w:rsidRPr="00986052">
        <w:rPr>
          <w:rFonts w:ascii="Arial" w:hAnsi="Arial" w:cs="Arial"/>
          <w:b/>
          <w:sz w:val="24"/>
          <w:szCs w:val="24"/>
        </w:rPr>
        <w:tab/>
      </w:r>
      <w:r w:rsidR="00B94AF1" w:rsidRPr="00986052">
        <w:rPr>
          <w:rFonts w:ascii="Arial" w:hAnsi="Arial" w:cs="Arial"/>
          <w:b/>
          <w:sz w:val="24"/>
          <w:szCs w:val="24"/>
        </w:rPr>
        <w:t>Goods Receipt Verification</w:t>
      </w:r>
    </w:p>
    <w:p w14:paraId="62780895" w14:textId="41716C79" w:rsidR="00B94AF1" w:rsidRPr="00986052" w:rsidRDefault="00B94AF1" w:rsidP="00B94AF1">
      <w:pPr>
        <w:rPr>
          <w:rFonts w:ascii="Arial" w:hAnsi="Arial" w:cs="Arial"/>
          <w:sz w:val="24"/>
          <w:szCs w:val="24"/>
        </w:rPr>
      </w:pPr>
      <w:r w:rsidRPr="00986052">
        <w:rPr>
          <w:rFonts w:ascii="Arial" w:hAnsi="Arial" w:cs="Arial"/>
          <w:sz w:val="24"/>
          <w:szCs w:val="24"/>
        </w:rPr>
        <w:t xml:space="preserve">Steelcase has a three-way match requirement for processing supplier invoices for payment. This process requires the matching of the invoice to </w:t>
      </w:r>
      <w:r w:rsidR="3DC110F5" w:rsidRPr="00986052">
        <w:rPr>
          <w:rFonts w:ascii="Arial" w:hAnsi="Arial" w:cs="Arial"/>
          <w:sz w:val="24"/>
          <w:szCs w:val="24"/>
        </w:rPr>
        <w:t>all aspects of the</w:t>
      </w:r>
      <w:r w:rsidRPr="00986052">
        <w:rPr>
          <w:rFonts w:ascii="Arial" w:hAnsi="Arial" w:cs="Arial"/>
          <w:sz w:val="24"/>
          <w:szCs w:val="24"/>
        </w:rPr>
        <w:t xml:space="preserve"> purchase order and goods receipt verification</w:t>
      </w:r>
      <w:r w:rsidR="3EDAF714" w:rsidRPr="00986052">
        <w:rPr>
          <w:rFonts w:ascii="Arial" w:hAnsi="Arial" w:cs="Arial"/>
          <w:sz w:val="24"/>
          <w:szCs w:val="24"/>
        </w:rPr>
        <w:t xml:space="preserve"> if applicable. This includes </w:t>
      </w:r>
      <w:r w:rsidR="097FEA28" w:rsidRPr="00986052">
        <w:rPr>
          <w:rFonts w:ascii="Arial" w:hAnsi="Arial" w:cs="Arial"/>
          <w:sz w:val="24"/>
          <w:szCs w:val="24"/>
        </w:rPr>
        <w:t xml:space="preserve">applicable legal entity matching (Steelcase purchasing entity and selling legal entity), </w:t>
      </w:r>
      <w:r w:rsidR="3EDAF714" w:rsidRPr="00986052">
        <w:rPr>
          <w:rFonts w:ascii="Arial" w:hAnsi="Arial" w:cs="Arial"/>
          <w:sz w:val="24"/>
          <w:szCs w:val="24"/>
        </w:rPr>
        <w:t>volume, currency and price</w:t>
      </w:r>
      <w:r w:rsidRPr="00986052">
        <w:rPr>
          <w:rFonts w:ascii="Arial" w:hAnsi="Arial" w:cs="Arial"/>
          <w:sz w:val="24"/>
          <w:szCs w:val="24"/>
        </w:rPr>
        <w:t>.</w:t>
      </w:r>
    </w:p>
    <w:p w14:paraId="31EE1CA3" w14:textId="6FF320E9" w:rsidR="00B94AF1" w:rsidRPr="00986052" w:rsidRDefault="00A17892" w:rsidP="00B94AF1">
      <w:pPr>
        <w:rPr>
          <w:rFonts w:ascii="Arial" w:hAnsi="Arial" w:cs="Arial"/>
          <w:b/>
          <w:sz w:val="24"/>
          <w:szCs w:val="24"/>
        </w:rPr>
      </w:pPr>
      <w:r>
        <w:rPr>
          <w:rFonts w:ascii="Arial" w:hAnsi="Arial" w:cs="Arial"/>
          <w:b/>
          <w:sz w:val="24"/>
          <w:szCs w:val="24"/>
        </w:rPr>
        <w:t>4</w:t>
      </w:r>
      <w:r w:rsidR="00CE09FA" w:rsidRPr="00986052">
        <w:rPr>
          <w:rFonts w:ascii="Arial" w:hAnsi="Arial" w:cs="Arial"/>
          <w:b/>
          <w:sz w:val="24"/>
          <w:szCs w:val="24"/>
        </w:rPr>
        <w:t>.7.3</w:t>
      </w:r>
      <w:r w:rsidR="00CE09FA" w:rsidRPr="00986052">
        <w:rPr>
          <w:rFonts w:ascii="Arial" w:hAnsi="Arial" w:cs="Arial"/>
          <w:b/>
          <w:sz w:val="24"/>
          <w:szCs w:val="24"/>
        </w:rPr>
        <w:tab/>
      </w:r>
      <w:r w:rsidR="00B94AF1" w:rsidRPr="00986052">
        <w:rPr>
          <w:rFonts w:ascii="Arial" w:hAnsi="Arial" w:cs="Arial"/>
          <w:b/>
          <w:sz w:val="24"/>
          <w:szCs w:val="24"/>
        </w:rPr>
        <w:t>Credit Memo</w:t>
      </w:r>
    </w:p>
    <w:p w14:paraId="16CD7142" w14:textId="77777777" w:rsidR="00B94AF1" w:rsidRPr="00986052" w:rsidRDefault="00B94AF1" w:rsidP="00B94AF1">
      <w:pPr>
        <w:rPr>
          <w:rFonts w:ascii="Arial" w:hAnsi="Arial" w:cs="Arial"/>
          <w:sz w:val="24"/>
          <w:szCs w:val="24"/>
        </w:rPr>
      </w:pPr>
      <w:r w:rsidRPr="00986052">
        <w:rPr>
          <w:rFonts w:ascii="Arial" w:hAnsi="Arial" w:cs="Arial"/>
          <w:sz w:val="24"/>
          <w:szCs w:val="24"/>
        </w:rPr>
        <w:t>Please provide any credit memo manually via the email address below.   Also, please reference the PO and PO line number.</w:t>
      </w:r>
    </w:p>
    <w:p w14:paraId="627EB4DC" w14:textId="5CDE1844" w:rsidR="00B94AF1" w:rsidRPr="00986052" w:rsidRDefault="00A17892" w:rsidP="00B94AF1">
      <w:pPr>
        <w:rPr>
          <w:rFonts w:ascii="Arial" w:hAnsi="Arial" w:cs="Arial"/>
          <w:b/>
          <w:sz w:val="24"/>
          <w:szCs w:val="24"/>
        </w:rPr>
      </w:pPr>
      <w:r>
        <w:rPr>
          <w:rFonts w:ascii="Arial" w:hAnsi="Arial" w:cs="Arial"/>
          <w:b/>
          <w:sz w:val="24"/>
          <w:szCs w:val="24"/>
        </w:rPr>
        <w:t>4</w:t>
      </w:r>
      <w:r w:rsidR="00CE09FA" w:rsidRPr="00986052">
        <w:rPr>
          <w:rFonts w:ascii="Arial" w:hAnsi="Arial" w:cs="Arial"/>
          <w:b/>
          <w:sz w:val="24"/>
          <w:szCs w:val="24"/>
        </w:rPr>
        <w:t>.7.4</w:t>
      </w:r>
      <w:r w:rsidR="00CE09FA" w:rsidRPr="00986052">
        <w:rPr>
          <w:rFonts w:ascii="Arial" w:hAnsi="Arial" w:cs="Arial"/>
          <w:b/>
          <w:sz w:val="24"/>
          <w:szCs w:val="24"/>
        </w:rPr>
        <w:tab/>
      </w:r>
      <w:r w:rsidR="00B94AF1" w:rsidRPr="00986052">
        <w:rPr>
          <w:rFonts w:ascii="Arial" w:hAnsi="Arial" w:cs="Arial"/>
          <w:b/>
          <w:sz w:val="24"/>
          <w:szCs w:val="24"/>
        </w:rPr>
        <w:t>Submission</w:t>
      </w:r>
    </w:p>
    <w:p w14:paraId="0DF3BA5F" w14:textId="585412DC" w:rsidR="00B94AF1" w:rsidRPr="00986052" w:rsidRDefault="0F9E94D5" w:rsidP="0D851B18">
      <w:pPr>
        <w:rPr>
          <w:rFonts w:ascii="Arial" w:hAnsi="Arial" w:cs="Arial"/>
          <w:sz w:val="24"/>
          <w:szCs w:val="24"/>
        </w:rPr>
      </w:pPr>
      <w:r w:rsidRPr="00986052">
        <w:rPr>
          <w:rFonts w:ascii="Arial" w:hAnsi="Arial" w:cs="Arial"/>
          <w:sz w:val="24"/>
          <w:szCs w:val="24"/>
        </w:rPr>
        <w:t xml:space="preserve">Electronic submission is required for all suppliers via the same method they </w:t>
      </w:r>
      <w:r w:rsidR="39F28B4E" w:rsidRPr="00986052">
        <w:rPr>
          <w:rFonts w:ascii="Arial" w:hAnsi="Arial" w:cs="Arial"/>
          <w:sz w:val="24"/>
          <w:szCs w:val="24"/>
        </w:rPr>
        <w:t>receive</w:t>
      </w:r>
      <w:r w:rsidRPr="00986052">
        <w:rPr>
          <w:rFonts w:ascii="Arial" w:hAnsi="Arial" w:cs="Arial"/>
          <w:sz w:val="24"/>
          <w:szCs w:val="24"/>
        </w:rPr>
        <w:t xml:space="preserve"> their purchase order</w:t>
      </w:r>
      <w:r w:rsidR="4D339DAD" w:rsidRPr="00986052">
        <w:rPr>
          <w:rFonts w:ascii="Arial" w:hAnsi="Arial" w:cs="Arial"/>
          <w:sz w:val="24"/>
          <w:szCs w:val="24"/>
        </w:rPr>
        <w:t>.  High volume suppliers should leverage cXML submission.  Lower volume suppliers should submit via the Coupa Supplier Portal</w:t>
      </w:r>
      <w:r w:rsidR="0E94B1CB" w:rsidRPr="00986052">
        <w:rPr>
          <w:rFonts w:ascii="Arial" w:hAnsi="Arial" w:cs="Arial"/>
          <w:sz w:val="24"/>
          <w:szCs w:val="24"/>
        </w:rPr>
        <w:t xml:space="preserve"> or by selecting “create invoice” in the Supplier Actionable Notification email received with your PO.</w:t>
      </w:r>
      <w:r w:rsidR="4D339DAD" w:rsidRPr="00986052">
        <w:rPr>
          <w:rFonts w:ascii="Arial" w:hAnsi="Arial" w:cs="Arial"/>
          <w:sz w:val="24"/>
          <w:szCs w:val="24"/>
        </w:rPr>
        <w:t xml:space="preserve">  Please contact </w:t>
      </w:r>
      <w:hyperlink r:id="rId28">
        <w:r w:rsidR="4D339DAD" w:rsidRPr="00986052">
          <w:rPr>
            <w:rStyle w:val="Hyperlink"/>
            <w:rFonts w:ascii="Arial" w:hAnsi="Arial" w:cs="Arial"/>
            <w:sz w:val="24"/>
            <w:szCs w:val="24"/>
          </w:rPr>
          <w:t>csphelp@steelcase.com</w:t>
        </w:r>
      </w:hyperlink>
      <w:r w:rsidR="4D339DAD" w:rsidRPr="00986052">
        <w:rPr>
          <w:rFonts w:ascii="Arial" w:hAnsi="Arial" w:cs="Arial"/>
          <w:sz w:val="24"/>
          <w:szCs w:val="24"/>
        </w:rPr>
        <w:t xml:space="preserve"> to enroll </w:t>
      </w:r>
      <w:r w:rsidR="21F0E576" w:rsidRPr="00986052">
        <w:rPr>
          <w:rFonts w:ascii="Arial" w:hAnsi="Arial" w:cs="Arial"/>
          <w:sz w:val="24"/>
          <w:szCs w:val="24"/>
        </w:rPr>
        <w:t xml:space="preserve">in </w:t>
      </w:r>
      <w:r w:rsidR="4D339DAD" w:rsidRPr="00986052">
        <w:rPr>
          <w:rFonts w:ascii="Arial" w:hAnsi="Arial" w:cs="Arial"/>
          <w:sz w:val="24"/>
          <w:szCs w:val="24"/>
        </w:rPr>
        <w:t>either option.</w:t>
      </w:r>
      <w:r w:rsidR="615B07D3" w:rsidRPr="00986052">
        <w:rPr>
          <w:rFonts w:ascii="Arial" w:hAnsi="Arial" w:cs="Arial"/>
          <w:sz w:val="24"/>
          <w:szCs w:val="24"/>
        </w:rPr>
        <w:t xml:space="preserve">  </w:t>
      </w:r>
    </w:p>
    <w:p w14:paraId="43AAB51F" w14:textId="14B6890D" w:rsidR="00B94AF1" w:rsidRPr="00986052" w:rsidRDefault="50FD9878" w:rsidP="0D851B18">
      <w:pPr>
        <w:rPr>
          <w:rFonts w:ascii="Arial" w:eastAsia="Calibri" w:hAnsi="Arial" w:cs="Arial"/>
          <w:sz w:val="24"/>
          <w:szCs w:val="24"/>
        </w:rPr>
      </w:pPr>
      <w:r w:rsidRPr="00986052">
        <w:rPr>
          <w:rFonts w:ascii="Arial" w:hAnsi="Arial" w:cs="Arial"/>
          <w:sz w:val="24"/>
          <w:szCs w:val="24"/>
        </w:rPr>
        <w:t>If you are unable to submit through Coupa as a limited usage vendor, you may email your invoice in a text-readable PDF</w:t>
      </w:r>
      <w:r w:rsidR="7EF00080" w:rsidRPr="00986052">
        <w:rPr>
          <w:rFonts w:ascii="Arial" w:hAnsi="Arial" w:cs="Arial"/>
          <w:sz w:val="24"/>
          <w:szCs w:val="24"/>
        </w:rPr>
        <w:t xml:space="preserve">.   </w:t>
      </w:r>
      <w:r w:rsidRPr="00986052">
        <w:rPr>
          <w:rFonts w:ascii="Arial" w:hAnsi="Arial" w:cs="Arial"/>
          <w:sz w:val="24"/>
          <w:szCs w:val="24"/>
        </w:rPr>
        <w:t>We cannot accept more than one invoice per PDF using this method, and all invoices must include the PO number.</w:t>
      </w:r>
      <w:r w:rsidRPr="00986052">
        <w:rPr>
          <w:rFonts w:ascii="Arial" w:eastAsia="Calibri" w:hAnsi="Arial" w:cs="Arial"/>
          <w:sz w:val="24"/>
          <w:szCs w:val="24"/>
        </w:rPr>
        <w:t xml:space="preserve"> </w:t>
      </w:r>
    </w:p>
    <w:p w14:paraId="7775E601" w14:textId="16DA8E22" w:rsidR="00B94AF1" w:rsidRPr="00986052" w:rsidRDefault="66A80E2F" w:rsidP="00B94AF1">
      <w:pPr>
        <w:rPr>
          <w:rFonts w:ascii="Arial" w:hAnsi="Arial" w:cs="Arial"/>
          <w:sz w:val="24"/>
          <w:szCs w:val="24"/>
        </w:rPr>
      </w:pPr>
      <w:r w:rsidRPr="00986052">
        <w:rPr>
          <w:rFonts w:ascii="Arial" w:hAnsi="Arial" w:cs="Arial"/>
          <w:sz w:val="24"/>
          <w:szCs w:val="24"/>
        </w:rPr>
        <w:t xml:space="preserve"> Suppliers with electronic submission (cXML or Coupa) should not </w:t>
      </w:r>
      <w:r w:rsidR="1A328EFC" w:rsidRPr="00986052">
        <w:rPr>
          <w:rFonts w:ascii="Arial" w:hAnsi="Arial" w:cs="Arial"/>
          <w:sz w:val="24"/>
          <w:szCs w:val="24"/>
        </w:rPr>
        <w:t>email invoices without prior consultation of accounts payable.</w:t>
      </w:r>
    </w:p>
    <w:p w14:paraId="0105AE47" w14:textId="77777777" w:rsidR="00B94AF1" w:rsidRPr="00986052" w:rsidRDefault="00B94AF1" w:rsidP="00B94AF1">
      <w:pPr>
        <w:rPr>
          <w:rFonts w:ascii="Arial" w:hAnsi="Arial" w:cs="Arial"/>
          <w:sz w:val="24"/>
          <w:szCs w:val="24"/>
        </w:rPr>
      </w:pPr>
      <w:r w:rsidRPr="00986052">
        <w:rPr>
          <w:rFonts w:ascii="Arial" w:hAnsi="Arial" w:cs="Arial"/>
          <w:sz w:val="24"/>
          <w:szCs w:val="24"/>
        </w:rPr>
        <w:t>All credit memo submission should be done via the manual method.</w:t>
      </w:r>
    </w:p>
    <w:p w14:paraId="491A2EC1" w14:textId="28403E3B" w:rsidR="00B94AF1" w:rsidRPr="00986052" w:rsidRDefault="00A17892" w:rsidP="00B94AF1">
      <w:pPr>
        <w:rPr>
          <w:rFonts w:ascii="Arial" w:hAnsi="Arial" w:cs="Arial"/>
          <w:b/>
          <w:sz w:val="24"/>
          <w:szCs w:val="24"/>
        </w:rPr>
      </w:pPr>
      <w:r>
        <w:rPr>
          <w:rFonts w:ascii="Arial" w:hAnsi="Arial" w:cs="Arial"/>
          <w:b/>
          <w:sz w:val="24"/>
          <w:szCs w:val="24"/>
        </w:rPr>
        <w:t>4</w:t>
      </w:r>
      <w:r w:rsidR="00B94AF1" w:rsidRPr="00986052">
        <w:rPr>
          <w:rFonts w:ascii="Arial" w:hAnsi="Arial" w:cs="Arial"/>
          <w:b/>
          <w:sz w:val="24"/>
          <w:szCs w:val="24"/>
        </w:rPr>
        <w:t xml:space="preserve">.7.5 </w:t>
      </w:r>
      <w:r w:rsidR="00CE09FA" w:rsidRPr="00986052">
        <w:rPr>
          <w:rFonts w:ascii="Arial" w:hAnsi="Arial" w:cs="Arial"/>
          <w:b/>
          <w:sz w:val="24"/>
          <w:szCs w:val="24"/>
        </w:rPr>
        <w:tab/>
      </w:r>
      <w:r w:rsidR="00B94AF1" w:rsidRPr="00986052">
        <w:rPr>
          <w:rFonts w:ascii="Arial" w:hAnsi="Arial" w:cs="Arial"/>
          <w:b/>
          <w:sz w:val="24"/>
          <w:szCs w:val="24"/>
        </w:rPr>
        <w:t>Payment</w:t>
      </w:r>
    </w:p>
    <w:p w14:paraId="0F2C61BC" w14:textId="3722F419" w:rsidR="00B94AF1" w:rsidRPr="00986052" w:rsidRDefault="00B94AF1" w:rsidP="0D851B18">
      <w:pPr>
        <w:rPr>
          <w:rFonts w:ascii="Arial" w:hAnsi="Arial" w:cs="Arial"/>
          <w:sz w:val="24"/>
          <w:szCs w:val="24"/>
        </w:rPr>
      </w:pPr>
      <w:r w:rsidRPr="00986052">
        <w:rPr>
          <w:rFonts w:ascii="Arial" w:hAnsi="Arial" w:cs="Arial"/>
          <w:sz w:val="24"/>
          <w:szCs w:val="24"/>
        </w:rPr>
        <w:t>Steelcase provides payment electronically</w:t>
      </w:r>
      <w:r w:rsidR="1002B723" w:rsidRPr="00986052">
        <w:rPr>
          <w:rFonts w:ascii="Arial" w:hAnsi="Arial" w:cs="Arial"/>
          <w:sz w:val="24"/>
          <w:szCs w:val="24"/>
        </w:rPr>
        <w:t xml:space="preserve"> (ACH/EFT/Wire</w:t>
      </w:r>
      <w:r w:rsidR="148C68FA" w:rsidRPr="00986052">
        <w:rPr>
          <w:rFonts w:ascii="Arial" w:hAnsi="Arial" w:cs="Arial"/>
          <w:sz w:val="24"/>
          <w:szCs w:val="24"/>
        </w:rPr>
        <w:t xml:space="preserve">.  </w:t>
      </w:r>
      <w:r w:rsidR="08FDD6E0" w:rsidRPr="00986052">
        <w:rPr>
          <w:rFonts w:ascii="Arial" w:hAnsi="Arial" w:cs="Arial"/>
          <w:sz w:val="24"/>
          <w:szCs w:val="24"/>
        </w:rPr>
        <w:t xml:space="preserve">Payment terms will follow the terms on your accepted purchase order.  Payments are processed a minimum of once weekly.  Payment will be made on the first available payment processing day on or after the invoice due date. </w:t>
      </w:r>
      <w:r w:rsidR="72E8F0AC" w:rsidRPr="00986052">
        <w:rPr>
          <w:rFonts w:ascii="Arial" w:hAnsi="Arial" w:cs="Arial"/>
          <w:sz w:val="24"/>
          <w:szCs w:val="24"/>
        </w:rPr>
        <w:t xml:space="preserve">Payment details will be sent electronically to the accounting email you provide in the Coupa Supplier Portal </w:t>
      </w:r>
    </w:p>
    <w:p w14:paraId="38F4C7BE" w14:textId="70E0535B" w:rsidR="00B94AF1" w:rsidRPr="00986052" w:rsidRDefault="00A17892" w:rsidP="00B94AF1">
      <w:pPr>
        <w:rPr>
          <w:rFonts w:ascii="Arial" w:hAnsi="Arial" w:cs="Arial"/>
          <w:b/>
          <w:sz w:val="24"/>
          <w:szCs w:val="24"/>
        </w:rPr>
      </w:pPr>
      <w:r>
        <w:rPr>
          <w:rFonts w:ascii="Arial" w:hAnsi="Arial" w:cs="Arial"/>
          <w:b/>
          <w:sz w:val="24"/>
          <w:szCs w:val="24"/>
        </w:rPr>
        <w:lastRenderedPageBreak/>
        <w:t>4</w:t>
      </w:r>
      <w:r w:rsidR="00CE09FA" w:rsidRPr="00986052">
        <w:rPr>
          <w:rFonts w:ascii="Arial" w:hAnsi="Arial" w:cs="Arial"/>
          <w:b/>
          <w:sz w:val="24"/>
          <w:szCs w:val="24"/>
        </w:rPr>
        <w:t>.7.5</w:t>
      </w:r>
      <w:r w:rsidR="00CE09FA" w:rsidRPr="00986052">
        <w:rPr>
          <w:rFonts w:ascii="Arial" w:hAnsi="Arial" w:cs="Arial"/>
          <w:sz w:val="24"/>
          <w:szCs w:val="24"/>
        </w:rPr>
        <w:tab/>
      </w:r>
      <w:r w:rsidR="00B94AF1" w:rsidRPr="00986052">
        <w:rPr>
          <w:rFonts w:ascii="Arial" w:hAnsi="Arial" w:cs="Arial"/>
          <w:b/>
          <w:sz w:val="24"/>
          <w:szCs w:val="24"/>
        </w:rPr>
        <w:t>Invoicing Requirements</w:t>
      </w:r>
    </w:p>
    <w:p w14:paraId="219F9F5D" w14:textId="77777777"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Only 1 PO per invoice.</w:t>
      </w:r>
    </w:p>
    <w:p w14:paraId="03B17660" w14:textId="08D2B9BF"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Clearly include PO number, part number, PO line item number, quantity, unit of measure, unit price/extended price, sub-total of all taxable </w:t>
      </w:r>
      <w:r w:rsidR="001E7C32" w:rsidRPr="00986052">
        <w:rPr>
          <w:rFonts w:ascii="Arial" w:hAnsi="Arial" w:cs="Arial"/>
          <w:sz w:val="24"/>
          <w:szCs w:val="24"/>
        </w:rPr>
        <w:t>items (</w:t>
      </w:r>
      <w:r w:rsidRPr="00986052">
        <w:rPr>
          <w:rFonts w:ascii="Arial" w:hAnsi="Arial" w:cs="Arial"/>
          <w:sz w:val="24"/>
          <w:szCs w:val="24"/>
        </w:rPr>
        <w:t xml:space="preserve">if applicable), and invoice total.  </w:t>
      </w:r>
    </w:p>
    <w:p w14:paraId="6FDC5039" w14:textId="2A1F14D1" w:rsidR="00AD154E" w:rsidRPr="00986052" w:rsidRDefault="012AA5D6" w:rsidP="0D851B18">
      <w:pPr>
        <w:pStyle w:val="ListParagraph"/>
        <w:numPr>
          <w:ilvl w:val="0"/>
          <w:numId w:val="3"/>
        </w:numPr>
        <w:rPr>
          <w:rFonts w:ascii="Arial" w:eastAsia="Calibri" w:hAnsi="Arial" w:cs="Arial"/>
          <w:sz w:val="24"/>
          <w:szCs w:val="24"/>
        </w:rPr>
      </w:pPr>
      <w:r w:rsidRPr="00986052">
        <w:rPr>
          <w:rFonts w:ascii="Arial" w:hAnsi="Arial" w:cs="Arial"/>
          <w:sz w:val="24"/>
          <w:szCs w:val="24"/>
        </w:rPr>
        <w:t>Suppliers have access to invoice status, statement of accounts, and payment information via the Coupa Supplier Portal.</w:t>
      </w:r>
      <w:r w:rsidRPr="00986052">
        <w:rPr>
          <w:rFonts w:ascii="Arial" w:eastAsia="Arial" w:hAnsi="Arial" w:cs="Arial"/>
          <w:color w:val="272725"/>
          <w:sz w:val="24"/>
          <w:szCs w:val="24"/>
        </w:rPr>
        <w:t xml:space="preserve"> </w:t>
      </w:r>
      <w:r w:rsidRPr="00986052">
        <w:rPr>
          <w:rFonts w:ascii="Arial" w:eastAsia="Calibri" w:hAnsi="Arial" w:cs="Arial"/>
          <w:sz w:val="24"/>
          <w:szCs w:val="24"/>
        </w:rPr>
        <w:t xml:space="preserve"> </w:t>
      </w:r>
    </w:p>
    <w:p w14:paraId="325E0BD5" w14:textId="77777777" w:rsidR="00AD154E" w:rsidRPr="00986052" w:rsidRDefault="00AD154E" w:rsidP="00B94AF1">
      <w:pPr>
        <w:rPr>
          <w:rFonts w:ascii="Arial" w:hAnsi="Arial" w:cs="Arial"/>
          <w:b/>
          <w:sz w:val="24"/>
          <w:szCs w:val="24"/>
        </w:rPr>
      </w:pPr>
    </w:p>
    <w:p w14:paraId="32D8EE81" w14:textId="0E170F70" w:rsidR="00B94AF1" w:rsidRPr="00986052" w:rsidRDefault="00A17892" w:rsidP="00B94AF1">
      <w:pPr>
        <w:rPr>
          <w:rFonts w:ascii="Arial" w:hAnsi="Arial" w:cs="Arial"/>
          <w:b/>
          <w:sz w:val="24"/>
          <w:szCs w:val="24"/>
        </w:rPr>
      </w:pPr>
      <w:r>
        <w:rPr>
          <w:rFonts w:ascii="Arial" w:hAnsi="Arial" w:cs="Arial"/>
          <w:b/>
          <w:sz w:val="24"/>
          <w:szCs w:val="24"/>
        </w:rPr>
        <w:t>4</w:t>
      </w:r>
      <w:r w:rsidR="00B94AF1" w:rsidRPr="00986052">
        <w:rPr>
          <w:rFonts w:ascii="Arial" w:hAnsi="Arial" w:cs="Arial"/>
          <w:b/>
          <w:sz w:val="24"/>
          <w:szCs w:val="24"/>
        </w:rPr>
        <w:t>.8</w:t>
      </w:r>
      <w:r w:rsidR="00B94AF1" w:rsidRPr="00986052">
        <w:rPr>
          <w:rFonts w:ascii="Arial" w:hAnsi="Arial" w:cs="Arial"/>
          <w:b/>
          <w:sz w:val="24"/>
          <w:szCs w:val="24"/>
        </w:rPr>
        <w:tab/>
        <w:t>Supplier Performance Measurement</w:t>
      </w:r>
    </w:p>
    <w:p w14:paraId="4742A0CE" w14:textId="1DF9FD70" w:rsidR="00B94AF1" w:rsidRPr="00986052" w:rsidRDefault="00A17892" w:rsidP="00B94AF1">
      <w:pPr>
        <w:rPr>
          <w:rFonts w:ascii="Arial" w:hAnsi="Arial" w:cs="Arial"/>
          <w:b/>
          <w:sz w:val="24"/>
          <w:szCs w:val="24"/>
        </w:rPr>
      </w:pPr>
      <w:r>
        <w:rPr>
          <w:rFonts w:ascii="Arial" w:hAnsi="Arial" w:cs="Arial"/>
          <w:b/>
          <w:sz w:val="24"/>
          <w:szCs w:val="24"/>
        </w:rPr>
        <w:t>4</w:t>
      </w:r>
      <w:r w:rsidR="00B94AF1" w:rsidRPr="00986052">
        <w:rPr>
          <w:rFonts w:ascii="Arial" w:hAnsi="Arial" w:cs="Arial"/>
          <w:b/>
          <w:sz w:val="24"/>
          <w:szCs w:val="24"/>
        </w:rPr>
        <w:t>.8.1</w:t>
      </w:r>
      <w:r w:rsidR="00B94AF1" w:rsidRPr="00986052">
        <w:rPr>
          <w:rFonts w:ascii="Arial" w:hAnsi="Arial" w:cs="Arial"/>
          <w:b/>
          <w:sz w:val="24"/>
          <w:szCs w:val="24"/>
        </w:rPr>
        <w:tab/>
        <w:t>Supplier Scorecard</w:t>
      </w:r>
    </w:p>
    <w:p w14:paraId="5ED35DE2" w14:textId="43BF9841" w:rsidR="00AD154E" w:rsidRPr="00986052" w:rsidRDefault="00B94AF1" w:rsidP="00AD154E">
      <w:pPr>
        <w:rPr>
          <w:rFonts w:ascii="Arial" w:hAnsi="Arial" w:cs="Arial"/>
          <w:sz w:val="24"/>
          <w:szCs w:val="24"/>
        </w:rPr>
      </w:pPr>
      <w:r w:rsidRPr="00986052">
        <w:rPr>
          <w:rFonts w:ascii="Arial" w:hAnsi="Arial" w:cs="Arial"/>
          <w:sz w:val="24"/>
          <w:szCs w:val="24"/>
        </w:rPr>
        <w:t xml:space="preserve">As a method of </w:t>
      </w:r>
      <w:r w:rsidR="2F9710F7" w:rsidRPr="00986052">
        <w:rPr>
          <w:rFonts w:ascii="Arial" w:hAnsi="Arial" w:cs="Arial"/>
          <w:sz w:val="24"/>
          <w:szCs w:val="24"/>
        </w:rPr>
        <w:t>monitoring a supplier</w:t>
      </w:r>
      <w:r w:rsidR="1FA4E5E8" w:rsidRPr="00986052">
        <w:rPr>
          <w:rFonts w:ascii="Arial" w:hAnsi="Arial" w:cs="Arial"/>
          <w:sz w:val="24"/>
          <w:szCs w:val="24"/>
        </w:rPr>
        <w:t>’</w:t>
      </w:r>
      <w:r w:rsidR="2F9710F7" w:rsidRPr="00986052">
        <w:rPr>
          <w:rFonts w:ascii="Arial" w:hAnsi="Arial" w:cs="Arial"/>
          <w:sz w:val="24"/>
          <w:szCs w:val="24"/>
        </w:rPr>
        <w:t>s k</w:t>
      </w:r>
      <w:r w:rsidR="06DD5468" w:rsidRPr="00986052">
        <w:rPr>
          <w:rFonts w:ascii="Arial" w:hAnsi="Arial" w:cs="Arial"/>
          <w:sz w:val="24"/>
          <w:szCs w:val="24"/>
        </w:rPr>
        <w:t xml:space="preserve">ey </w:t>
      </w:r>
      <w:r w:rsidRPr="00986052">
        <w:rPr>
          <w:rFonts w:ascii="Arial" w:hAnsi="Arial" w:cs="Arial"/>
          <w:sz w:val="24"/>
          <w:szCs w:val="24"/>
        </w:rPr>
        <w:t>performance</w:t>
      </w:r>
      <w:r w:rsidR="06DD5468" w:rsidRPr="00986052">
        <w:rPr>
          <w:rFonts w:ascii="Arial" w:hAnsi="Arial" w:cs="Arial"/>
          <w:sz w:val="24"/>
          <w:szCs w:val="24"/>
        </w:rPr>
        <w:t xml:space="preserve"> </w:t>
      </w:r>
      <w:r w:rsidR="00956772" w:rsidRPr="00986052">
        <w:rPr>
          <w:rFonts w:ascii="Arial" w:hAnsi="Arial" w:cs="Arial"/>
          <w:sz w:val="24"/>
          <w:szCs w:val="24"/>
        </w:rPr>
        <w:t>indicators</w:t>
      </w:r>
      <w:r w:rsidRPr="00986052">
        <w:rPr>
          <w:rFonts w:ascii="Arial" w:hAnsi="Arial" w:cs="Arial"/>
          <w:sz w:val="24"/>
          <w:szCs w:val="24"/>
        </w:rPr>
        <w:t xml:space="preserve">, Steelcase may produce a monthly supplier scorecard.  If a supplier is chosen to receive the scorecard, a Steelcase Supply Chain Leader will provide the supplier with an introduction session and explain how the scoring works and what the specific expectations are as a result of the score.  </w:t>
      </w:r>
      <w:r w:rsidR="00AD154E" w:rsidRPr="00986052">
        <w:rPr>
          <w:rFonts w:ascii="Arial" w:hAnsi="Arial" w:cs="Arial"/>
          <w:sz w:val="24"/>
          <w:szCs w:val="24"/>
        </w:rPr>
        <w:t xml:space="preserve">To be chosen to receive the monthly scorecard, a supplier must be under full contract with Steelcase.  </w:t>
      </w:r>
      <w:r w:rsidRPr="00986052">
        <w:rPr>
          <w:rFonts w:ascii="Arial" w:hAnsi="Arial" w:cs="Arial"/>
          <w:sz w:val="24"/>
          <w:szCs w:val="24"/>
        </w:rPr>
        <w:t xml:space="preserve">This is a balanced scorecard based on transactional activity and perception scores in several key business areas.  </w:t>
      </w:r>
      <w:r w:rsidR="00AD154E" w:rsidRPr="00986052">
        <w:rPr>
          <w:rFonts w:ascii="Arial" w:hAnsi="Arial" w:cs="Arial"/>
          <w:sz w:val="24"/>
          <w:szCs w:val="24"/>
        </w:rPr>
        <w:t xml:space="preserve">Steelcase measures supplier performance to </w:t>
      </w:r>
      <w:proofErr w:type="spellStart"/>
      <w:r w:rsidR="00AD154E" w:rsidRPr="00986052">
        <w:rPr>
          <w:rFonts w:ascii="Arial" w:hAnsi="Arial" w:cs="Arial"/>
          <w:sz w:val="24"/>
          <w:szCs w:val="24"/>
        </w:rPr>
        <w:t>agreed</w:t>
      </w:r>
      <w:proofErr w:type="spellEnd"/>
      <w:r w:rsidR="00AD154E" w:rsidRPr="00986052">
        <w:rPr>
          <w:rFonts w:ascii="Arial" w:hAnsi="Arial" w:cs="Arial"/>
          <w:sz w:val="24"/>
          <w:szCs w:val="24"/>
        </w:rPr>
        <w:t xml:space="preserve"> upon </w:t>
      </w:r>
      <w:r w:rsidR="00E83BC1" w:rsidRPr="00986052">
        <w:rPr>
          <w:rFonts w:ascii="Arial" w:hAnsi="Arial" w:cs="Arial"/>
          <w:sz w:val="24"/>
          <w:szCs w:val="24"/>
        </w:rPr>
        <w:t>performance indicators per</w:t>
      </w:r>
      <w:r w:rsidR="00AD154E" w:rsidRPr="00986052">
        <w:rPr>
          <w:rFonts w:ascii="Arial" w:hAnsi="Arial" w:cs="Arial"/>
          <w:sz w:val="24"/>
          <w:szCs w:val="24"/>
        </w:rPr>
        <w:t xml:space="preserve"> acceptance of Steelcase purchase orders as well as actual on-time shipment, Quality </w:t>
      </w:r>
      <w:r w:rsidR="25E1DAE8" w:rsidRPr="00986052">
        <w:rPr>
          <w:rFonts w:ascii="Arial" w:hAnsi="Arial" w:cs="Arial"/>
          <w:color w:val="000000" w:themeColor="text1"/>
          <w:sz w:val="24"/>
          <w:szCs w:val="24"/>
        </w:rPr>
        <w:t>expectations</w:t>
      </w:r>
      <w:r w:rsidR="00AD154E" w:rsidRPr="00986052">
        <w:rPr>
          <w:rFonts w:ascii="Arial" w:hAnsi="Arial" w:cs="Arial"/>
          <w:color w:val="FF0000"/>
          <w:sz w:val="24"/>
          <w:szCs w:val="24"/>
        </w:rPr>
        <w:t xml:space="preserve"> </w:t>
      </w:r>
      <w:r w:rsidR="00AD154E" w:rsidRPr="00986052">
        <w:rPr>
          <w:rFonts w:ascii="Arial" w:hAnsi="Arial" w:cs="Arial"/>
          <w:sz w:val="24"/>
          <w:szCs w:val="24"/>
        </w:rPr>
        <w:t>and perception factors such as capacity and response time.</w:t>
      </w:r>
    </w:p>
    <w:p w14:paraId="621FE5C9" w14:textId="27864DAE" w:rsidR="00B94AF1" w:rsidRPr="00986052" w:rsidRDefault="00B94AF1" w:rsidP="00B94AF1">
      <w:pPr>
        <w:rPr>
          <w:rFonts w:ascii="Arial" w:hAnsi="Arial" w:cs="Arial"/>
          <w:sz w:val="24"/>
          <w:szCs w:val="24"/>
        </w:rPr>
      </w:pPr>
      <w:r w:rsidRPr="00986052">
        <w:rPr>
          <w:rFonts w:ascii="Arial" w:hAnsi="Arial" w:cs="Arial"/>
          <w:sz w:val="24"/>
          <w:szCs w:val="24"/>
        </w:rPr>
        <w:t>The make-up of the scorecard may change from year to year the scoring matrix will be included with each monthly publication.</w:t>
      </w:r>
    </w:p>
    <w:p w14:paraId="7CBF3FE2" w14:textId="34DC846B" w:rsidR="00B94AF1" w:rsidRPr="00986052" w:rsidRDefault="00A17892" w:rsidP="00B94AF1">
      <w:pPr>
        <w:rPr>
          <w:rFonts w:ascii="Arial" w:hAnsi="Arial" w:cs="Arial"/>
          <w:b/>
          <w:sz w:val="24"/>
          <w:szCs w:val="24"/>
        </w:rPr>
      </w:pPr>
      <w:r>
        <w:rPr>
          <w:rFonts w:ascii="Arial" w:hAnsi="Arial" w:cs="Arial"/>
          <w:b/>
          <w:sz w:val="24"/>
          <w:szCs w:val="24"/>
        </w:rPr>
        <w:t>4</w:t>
      </w:r>
      <w:r w:rsidR="00B94AF1" w:rsidRPr="00986052">
        <w:rPr>
          <w:rFonts w:ascii="Arial" w:hAnsi="Arial" w:cs="Arial"/>
          <w:b/>
          <w:sz w:val="24"/>
          <w:szCs w:val="24"/>
        </w:rPr>
        <w:t>.8.2</w:t>
      </w:r>
      <w:r w:rsidR="00B94AF1" w:rsidRPr="00986052">
        <w:rPr>
          <w:rFonts w:ascii="Arial" w:hAnsi="Arial" w:cs="Arial"/>
          <w:b/>
          <w:sz w:val="24"/>
          <w:szCs w:val="24"/>
        </w:rPr>
        <w:tab/>
        <w:t>Daily Performance</w:t>
      </w:r>
    </w:p>
    <w:p w14:paraId="5002C892" w14:textId="5CB76D88" w:rsidR="00B94AF1" w:rsidRPr="00986052" w:rsidRDefault="00B94AF1" w:rsidP="00B94AF1">
      <w:pPr>
        <w:rPr>
          <w:rFonts w:ascii="Arial" w:hAnsi="Arial" w:cs="Arial"/>
          <w:sz w:val="24"/>
          <w:szCs w:val="24"/>
        </w:rPr>
      </w:pPr>
      <w:r w:rsidRPr="00986052">
        <w:rPr>
          <w:rFonts w:ascii="Arial" w:hAnsi="Arial" w:cs="Arial"/>
          <w:sz w:val="24"/>
          <w:szCs w:val="24"/>
        </w:rPr>
        <w:t xml:space="preserve">Finished Goods suppliers are responsible </w:t>
      </w:r>
      <w:r w:rsidR="4CAEAEAF" w:rsidRPr="00986052">
        <w:rPr>
          <w:rFonts w:ascii="Arial" w:hAnsi="Arial" w:cs="Arial"/>
          <w:sz w:val="24"/>
          <w:szCs w:val="24"/>
        </w:rPr>
        <w:t>for communicating</w:t>
      </w:r>
      <w:r w:rsidRPr="00986052">
        <w:rPr>
          <w:rFonts w:ascii="Arial" w:hAnsi="Arial" w:cs="Arial"/>
          <w:sz w:val="24"/>
          <w:szCs w:val="24"/>
        </w:rPr>
        <w:t xml:space="preserve"> daily production information. This includes:</w:t>
      </w:r>
    </w:p>
    <w:p w14:paraId="15D57277" w14:textId="77777777"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Previous days order shipments</w:t>
      </w:r>
    </w:p>
    <w:p w14:paraId="38950883" w14:textId="77777777"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Previous days total orders due</w:t>
      </w:r>
    </w:p>
    <w:p w14:paraId="487455CB" w14:textId="77777777"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Anticipated shortages</w:t>
      </w:r>
    </w:p>
    <w:p w14:paraId="320C1C2C" w14:textId="7BFF8626" w:rsidR="00B94AF1" w:rsidRPr="00986052" w:rsidRDefault="00B94AF1" w:rsidP="00B94AF1">
      <w:pPr>
        <w:rPr>
          <w:rFonts w:ascii="Arial" w:hAnsi="Arial" w:cs="Arial"/>
          <w:sz w:val="24"/>
          <w:szCs w:val="24"/>
        </w:rPr>
      </w:pPr>
      <w:r w:rsidRPr="00986052">
        <w:rPr>
          <w:rFonts w:ascii="Arial" w:hAnsi="Arial" w:cs="Arial"/>
          <w:sz w:val="24"/>
          <w:szCs w:val="24"/>
        </w:rPr>
        <w:t xml:space="preserve">Daily submission of the Proactive Shortage Report is required regardless of </w:t>
      </w:r>
      <w:r w:rsidR="00AA1861" w:rsidRPr="00986052">
        <w:rPr>
          <w:rFonts w:ascii="Arial" w:hAnsi="Arial" w:cs="Arial"/>
          <w:sz w:val="24"/>
          <w:szCs w:val="24"/>
        </w:rPr>
        <w:t>whether</w:t>
      </w:r>
      <w:r w:rsidRPr="00986052">
        <w:rPr>
          <w:rFonts w:ascii="Arial" w:hAnsi="Arial" w:cs="Arial"/>
          <w:sz w:val="24"/>
          <w:szCs w:val="24"/>
        </w:rPr>
        <w:t xml:space="preserve"> there are shorts</w:t>
      </w:r>
      <w:r w:rsidR="00AA1861" w:rsidRPr="00986052">
        <w:rPr>
          <w:rFonts w:ascii="Arial" w:hAnsi="Arial" w:cs="Arial"/>
          <w:sz w:val="24"/>
          <w:szCs w:val="24"/>
        </w:rPr>
        <w:t xml:space="preserve"> or not</w:t>
      </w:r>
      <w:r w:rsidRPr="00986052">
        <w:rPr>
          <w:rFonts w:ascii="Arial" w:hAnsi="Arial" w:cs="Arial"/>
          <w:sz w:val="24"/>
          <w:szCs w:val="24"/>
        </w:rPr>
        <w:t>.  Indication that the form is intentionally left blank should be included.</w:t>
      </w:r>
    </w:p>
    <w:p w14:paraId="14CA5E36" w14:textId="7147C2B2" w:rsidR="00B96285" w:rsidRPr="00986052" w:rsidRDefault="00B96285" w:rsidP="00B94AF1">
      <w:pPr>
        <w:rPr>
          <w:rFonts w:ascii="Arial" w:hAnsi="Arial" w:cs="Arial"/>
          <w:sz w:val="24"/>
          <w:szCs w:val="24"/>
        </w:rPr>
      </w:pPr>
      <w:r w:rsidRPr="00986052">
        <w:rPr>
          <w:rFonts w:ascii="Arial" w:hAnsi="Arial" w:cs="Arial"/>
          <w:sz w:val="24"/>
          <w:szCs w:val="24"/>
        </w:rPr>
        <w:t xml:space="preserve">A Steelcase </w:t>
      </w:r>
      <w:r w:rsidR="38F270A7" w:rsidRPr="00986052">
        <w:rPr>
          <w:rFonts w:ascii="Arial" w:eastAsia="Calibri" w:hAnsi="Arial" w:cs="Arial"/>
          <w:sz w:val="24"/>
          <w:szCs w:val="24"/>
        </w:rPr>
        <w:t>Material Product Leader</w:t>
      </w:r>
      <w:r w:rsidRPr="00986052">
        <w:rPr>
          <w:rFonts w:ascii="Arial" w:eastAsia="Calibri" w:hAnsi="Arial" w:cs="Arial"/>
          <w:sz w:val="24"/>
          <w:szCs w:val="24"/>
        </w:rPr>
        <w:t xml:space="preserve"> </w:t>
      </w:r>
      <w:r w:rsidRPr="00986052">
        <w:rPr>
          <w:rFonts w:ascii="Arial" w:hAnsi="Arial" w:cs="Arial"/>
          <w:sz w:val="24"/>
          <w:szCs w:val="24"/>
        </w:rPr>
        <w:t>will provide the templates for the Past Due Order Report and the Proactive Shortage Report.</w:t>
      </w:r>
    </w:p>
    <w:p w14:paraId="718A17D8" w14:textId="05F29683" w:rsidR="00B94AF1" w:rsidRPr="00986052" w:rsidRDefault="00A17892" w:rsidP="00B94AF1">
      <w:pPr>
        <w:rPr>
          <w:rFonts w:ascii="Arial" w:hAnsi="Arial" w:cs="Arial"/>
          <w:b/>
          <w:sz w:val="24"/>
          <w:szCs w:val="24"/>
        </w:rPr>
      </w:pPr>
      <w:r>
        <w:rPr>
          <w:rFonts w:ascii="Arial" w:hAnsi="Arial" w:cs="Arial"/>
          <w:b/>
          <w:sz w:val="24"/>
          <w:szCs w:val="24"/>
        </w:rPr>
        <w:t>4</w:t>
      </w:r>
      <w:r w:rsidR="00B94AF1" w:rsidRPr="00986052">
        <w:rPr>
          <w:rFonts w:ascii="Arial" w:hAnsi="Arial" w:cs="Arial"/>
          <w:b/>
          <w:sz w:val="24"/>
          <w:szCs w:val="24"/>
        </w:rPr>
        <w:t>.9</w:t>
      </w:r>
      <w:r w:rsidR="00B94AF1" w:rsidRPr="00986052">
        <w:rPr>
          <w:rFonts w:ascii="Arial" w:hAnsi="Arial" w:cs="Arial"/>
          <w:sz w:val="24"/>
          <w:szCs w:val="24"/>
        </w:rPr>
        <w:tab/>
      </w:r>
      <w:r w:rsidR="00B94AF1" w:rsidRPr="00986052">
        <w:rPr>
          <w:rFonts w:ascii="Arial" w:hAnsi="Arial" w:cs="Arial"/>
          <w:b/>
          <w:sz w:val="24"/>
          <w:szCs w:val="24"/>
        </w:rPr>
        <w:t>Supplier Business Reviews</w:t>
      </w:r>
    </w:p>
    <w:p w14:paraId="078EBD6F" w14:textId="286B2CF8" w:rsidR="00C76196" w:rsidRPr="00986052" w:rsidRDefault="0A575A94" w:rsidP="00AD154E">
      <w:pPr>
        <w:rPr>
          <w:rFonts w:ascii="Arial" w:hAnsi="Arial" w:cs="Arial"/>
          <w:sz w:val="24"/>
          <w:szCs w:val="24"/>
        </w:rPr>
      </w:pPr>
      <w:r w:rsidRPr="00986052">
        <w:rPr>
          <w:rFonts w:ascii="Arial" w:hAnsi="Arial" w:cs="Arial"/>
          <w:sz w:val="24"/>
          <w:szCs w:val="24"/>
        </w:rPr>
        <w:t>Suppliers</w:t>
      </w:r>
      <w:r w:rsidR="00C76196" w:rsidRPr="00986052">
        <w:rPr>
          <w:rFonts w:ascii="Arial" w:hAnsi="Arial" w:cs="Arial"/>
          <w:sz w:val="24"/>
          <w:szCs w:val="24"/>
        </w:rPr>
        <w:t xml:space="preserve"> may be chosen to participate in periodic business </w:t>
      </w:r>
      <w:r w:rsidRPr="00986052">
        <w:rPr>
          <w:rFonts w:ascii="Arial" w:hAnsi="Arial" w:cs="Arial"/>
          <w:sz w:val="24"/>
          <w:szCs w:val="24"/>
        </w:rPr>
        <w:t>reviews</w:t>
      </w:r>
      <w:r w:rsidR="4AC8C2FB" w:rsidRPr="00986052">
        <w:rPr>
          <w:rFonts w:ascii="Arial" w:hAnsi="Arial" w:cs="Arial"/>
          <w:sz w:val="24"/>
          <w:szCs w:val="24"/>
        </w:rPr>
        <w:t>. The</w:t>
      </w:r>
      <w:r w:rsidRPr="00986052">
        <w:rPr>
          <w:rFonts w:ascii="Arial" w:hAnsi="Arial" w:cs="Arial"/>
          <w:sz w:val="24"/>
          <w:szCs w:val="24"/>
        </w:rPr>
        <w:t xml:space="preserve"> review's</w:t>
      </w:r>
      <w:r w:rsidR="00AA1861" w:rsidRPr="00986052">
        <w:rPr>
          <w:rFonts w:ascii="Arial" w:hAnsi="Arial" w:cs="Arial"/>
          <w:sz w:val="24"/>
          <w:szCs w:val="24"/>
        </w:rPr>
        <w:t xml:space="preserve"> purpose is </w:t>
      </w:r>
      <w:r w:rsidRPr="00986052">
        <w:rPr>
          <w:rFonts w:ascii="Arial" w:hAnsi="Arial" w:cs="Arial"/>
          <w:sz w:val="24"/>
          <w:szCs w:val="24"/>
        </w:rPr>
        <w:t>to share</w:t>
      </w:r>
      <w:r w:rsidR="00AA1861" w:rsidRPr="00986052">
        <w:rPr>
          <w:rFonts w:ascii="Arial" w:hAnsi="Arial" w:cs="Arial"/>
          <w:sz w:val="24"/>
          <w:szCs w:val="24"/>
        </w:rPr>
        <w:t xml:space="preserve"> information </w:t>
      </w:r>
      <w:r w:rsidRPr="00986052">
        <w:rPr>
          <w:rFonts w:ascii="Arial" w:hAnsi="Arial" w:cs="Arial"/>
          <w:sz w:val="24"/>
          <w:szCs w:val="24"/>
        </w:rPr>
        <w:t>about</w:t>
      </w:r>
      <w:r w:rsidR="00AA1861" w:rsidRPr="00986052">
        <w:rPr>
          <w:rFonts w:ascii="Arial" w:hAnsi="Arial" w:cs="Arial"/>
          <w:sz w:val="24"/>
          <w:szCs w:val="24"/>
        </w:rPr>
        <w:t xml:space="preserve"> upcoming business </w:t>
      </w:r>
      <w:r w:rsidRPr="00986052">
        <w:rPr>
          <w:rFonts w:ascii="Arial" w:hAnsi="Arial" w:cs="Arial"/>
          <w:sz w:val="24"/>
          <w:szCs w:val="24"/>
        </w:rPr>
        <w:t>trends</w:t>
      </w:r>
      <w:r w:rsidR="7570ADB7" w:rsidRPr="00986052">
        <w:rPr>
          <w:rFonts w:ascii="Arial" w:hAnsi="Arial" w:cs="Arial"/>
          <w:sz w:val="24"/>
          <w:szCs w:val="24"/>
        </w:rPr>
        <w:t>,</w:t>
      </w:r>
      <w:r w:rsidRPr="00986052">
        <w:rPr>
          <w:rFonts w:ascii="Arial" w:hAnsi="Arial" w:cs="Arial"/>
          <w:sz w:val="24"/>
          <w:szCs w:val="24"/>
        </w:rPr>
        <w:t xml:space="preserve"> review</w:t>
      </w:r>
      <w:r w:rsidR="00AA1861" w:rsidRPr="00986052">
        <w:rPr>
          <w:rFonts w:ascii="Arial" w:hAnsi="Arial" w:cs="Arial"/>
          <w:sz w:val="24"/>
          <w:szCs w:val="24"/>
        </w:rPr>
        <w:t xml:space="preserve"> supplier performance </w:t>
      </w:r>
      <w:r w:rsidRPr="00986052">
        <w:rPr>
          <w:rFonts w:ascii="Arial" w:hAnsi="Arial" w:cs="Arial"/>
          <w:sz w:val="24"/>
          <w:szCs w:val="24"/>
        </w:rPr>
        <w:t>from</w:t>
      </w:r>
      <w:r w:rsidR="00AA1861" w:rsidRPr="00986052">
        <w:rPr>
          <w:rFonts w:ascii="Arial" w:hAnsi="Arial" w:cs="Arial"/>
          <w:sz w:val="24"/>
          <w:szCs w:val="24"/>
        </w:rPr>
        <w:t xml:space="preserve"> previous </w:t>
      </w:r>
      <w:r w:rsidRPr="00986052">
        <w:rPr>
          <w:rFonts w:ascii="Arial" w:hAnsi="Arial" w:cs="Arial"/>
          <w:sz w:val="24"/>
          <w:szCs w:val="24"/>
        </w:rPr>
        <w:t>periods</w:t>
      </w:r>
      <w:r w:rsidR="4458BC79" w:rsidRPr="00986052">
        <w:rPr>
          <w:rFonts w:ascii="Arial" w:hAnsi="Arial" w:cs="Arial"/>
          <w:sz w:val="24"/>
          <w:szCs w:val="24"/>
        </w:rPr>
        <w:t>, and collaborate on opportunities for improvement</w:t>
      </w:r>
      <w:r w:rsidR="00AA1861" w:rsidRPr="00986052">
        <w:rPr>
          <w:rFonts w:ascii="Arial" w:hAnsi="Arial" w:cs="Arial"/>
          <w:sz w:val="24"/>
          <w:szCs w:val="24"/>
        </w:rPr>
        <w:t>.</w:t>
      </w:r>
    </w:p>
    <w:p w14:paraId="4CA30C3B" w14:textId="35AB88ED" w:rsidR="00C76196" w:rsidRPr="00986052" w:rsidRDefault="00C76196" w:rsidP="00C76196">
      <w:pPr>
        <w:spacing w:before="0"/>
        <w:rPr>
          <w:rFonts w:ascii="Arial" w:hAnsi="Arial" w:cs="Arial"/>
          <w:sz w:val="24"/>
          <w:szCs w:val="24"/>
          <w:highlight w:val="yellow"/>
        </w:rPr>
      </w:pPr>
    </w:p>
    <w:p w14:paraId="10B0C351" w14:textId="2089E5B1" w:rsidR="00AA1861" w:rsidRPr="00986052" w:rsidRDefault="00AA1861" w:rsidP="00C76196">
      <w:pPr>
        <w:spacing w:before="0"/>
        <w:rPr>
          <w:rFonts w:ascii="Arial" w:hAnsi="Arial" w:cs="Arial"/>
          <w:sz w:val="24"/>
          <w:szCs w:val="24"/>
        </w:rPr>
      </w:pPr>
      <w:r w:rsidRPr="00986052">
        <w:rPr>
          <w:rFonts w:ascii="Arial" w:hAnsi="Arial" w:cs="Arial"/>
          <w:sz w:val="24"/>
          <w:szCs w:val="24"/>
        </w:rPr>
        <w:t>The Supplier Business Review agenda may include:</w:t>
      </w:r>
    </w:p>
    <w:p w14:paraId="653D6D9F" w14:textId="77777777" w:rsidR="00AA1861" w:rsidRPr="00986052" w:rsidRDefault="00AA1861" w:rsidP="00C76196">
      <w:pPr>
        <w:spacing w:before="0"/>
        <w:rPr>
          <w:rFonts w:ascii="Arial" w:hAnsi="Arial" w:cs="Arial"/>
          <w:sz w:val="24"/>
          <w:szCs w:val="24"/>
        </w:rPr>
      </w:pPr>
    </w:p>
    <w:p w14:paraId="6FD231B5" w14:textId="4B3DEE50" w:rsidR="00C76196" w:rsidRPr="00986052" w:rsidRDefault="00C76196" w:rsidP="00506383">
      <w:pPr>
        <w:pStyle w:val="ListParagraph"/>
        <w:numPr>
          <w:ilvl w:val="0"/>
          <w:numId w:val="36"/>
        </w:numPr>
        <w:spacing w:before="0"/>
        <w:rPr>
          <w:rFonts w:ascii="Arial" w:hAnsi="Arial" w:cs="Arial"/>
          <w:sz w:val="24"/>
          <w:szCs w:val="24"/>
        </w:rPr>
      </w:pPr>
      <w:r w:rsidRPr="00986052">
        <w:rPr>
          <w:rFonts w:ascii="Arial" w:hAnsi="Arial" w:cs="Arial"/>
          <w:sz w:val="24"/>
          <w:szCs w:val="24"/>
        </w:rPr>
        <w:lastRenderedPageBreak/>
        <w:t>Ge</w:t>
      </w:r>
      <w:r w:rsidR="00AA1861" w:rsidRPr="00986052">
        <w:rPr>
          <w:rFonts w:ascii="Arial" w:hAnsi="Arial" w:cs="Arial"/>
          <w:sz w:val="24"/>
          <w:szCs w:val="24"/>
        </w:rPr>
        <w:t>neral Steelcase Business Update</w:t>
      </w:r>
    </w:p>
    <w:p w14:paraId="6DC9D31A" w14:textId="052C3D1C" w:rsidR="00C76196" w:rsidRPr="00986052" w:rsidRDefault="00AA1861" w:rsidP="00506383">
      <w:pPr>
        <w:pStyle w:val="ListParagraph"/>
        <w:numPr>
          <w:ilvl w:val="0"/>
          <w:numId w:val="36"/>
        </w:numPr>
        <w:spacing w:before="0"/>
        <w:rPr>
          <w:rFonts w:ascii="Arial" w:hAnsi="Arial" w:cs="Arial"/>
          <w:sz w:val="24"/>
          <w:szCs w:val="24"/>
        </w:rPr>
      </w:pPr>
      <w:r w:rsidRPr="00986052">
        <w:rPr>
          <w:rFonts w:ascii="Arial" w:hAnsi="Arial" w:cs="Arial"/>
          <w:sz w:val="24"/>
          <w:szCs w:val="24"/>
        </w:rPr>
        <w:t>Supplier Sales Recap</w:t>
      </w:r>
    </w:p>
    <w:p w14:paraId="72B49171" w14:textId="73F9E2A7" w:rsidR="00C76196" w:rsidRPr="00986052" w:rsidRDefault="00AA1861" w:rsidP="00506383">
      <w:pPr>
        <w:pStyle w:val="ListParagraph"/>
        <w:numPr>
          <w:ilvl w:val="0"/>
          <w:numId w:val="36"/>
        </w:numPr>
        <w:spacing w:before="0"/>
        <w:rPr>
          <w:rFonts w:ascii="Arial" w:hAnsi="Arial" w:cs="Arial"/>
          <w:sz w:val="24"/>
          <w:szCs w:val="24"/>
        </w:rPr>
      </w:pPr>
      <w:r w:rsidRPr="00986052">
        <w:rPr>
          <w:rFonts w:ascii="Arial" w:hAnsi="Arial" w:cs="Arial"/>
          <w:sz w:val="24"/>
          <w:szCs w:val="24"/>
        </w:rPr>
        <w:t>Supplier Report Card / Performance Review</w:t>
      </w:r>
    </w:p>
    <w:p w14:paraId="143C85C7" w14:textId="570F61DB" w:rsidR="00C76196" w:rsidRPr="00986052" w:rsidRDefault="0C21C5C3" w:rsidP="00506383">
      <w:pPr>
        <w:pStyle w:val="ListParagraph"/>
        <w:numPr>
          <w:ilvl w:val="0"/>
          <w:numId w:val="36"/>
        </w:numPr>
        <w:spacing w:before="0"/>
        <w:rPr>
          <w:rFonts w:ascii="Arial" w:hAnsi="Arial" w:cs="Arial"/>
          <w:sz w:val="24"/>
          <w:szCs w:val="24"/>
        </w:rPr>
      </w:pPr>
      <w:r w:rsidRPr="00986052">
        <w:rPr>
          <w:rFonts w:ascii="Arial" w:hAnsi="Arial" w:cs="Arial"/>
          <w:sz w:val="24"/>
          <w:szCs w:val="24"/>
        </w:rPr>
        <w:t xml:space="preserve">Supplier </w:t>
      </w:r>
      <w:r w:rsidR="00C76196" w:rsidRPr="00986052">
        <w:rPr>
          <w:rFonts w:ascii="Arial" w:hAnsi="Arial" w:cs="Arial"/>
          <w:sz w:val="24"/>
          <w:szCs w:val="24"/>
        </w:rPr>
        <w:t>Quality &amp; Impr</w:t>
      </w:r>
      <w:r w:rsidR="00AA1861" w:rsidRPr="00986052">
        <w:rPr>
          <w:rFonts w:ascii="Arial" w:hAnsi="Arial" w:cs="Arial"/>
          <w:sz w:val="24"/>
          <w:szCs w:val="24"/>
        </w:rPr>
        <w:t>ovement Project Review</w:t>
      </w:r>
    </w:p>
    <w:p w14:paraId="1D2E23B2" w14:textId="3E86AE01" w:rsidR="00AA1861" w:rsidRPr="00986052" w:rsidRDefault="00C76196" w:rsidP="00506383">
      <w:pPr>
        <w:pStyle w:val="ListParagraph"/>
        <w:numPr>
          <w:ilvl w:val="0"/>
          <w:numId w:val="36"/>
        </w:numPr>
        <w:spacing w:before="0"/>
        <w:rPr>
          <w:rFonts w:ascii="Arial" w:hAnsi="Arial" w:cs="Arial"/>
          <w:sz w:val="24"/>
          <w:szCs w:val="24"/>
        </w:rPr>
      </w:pPr>
      <w:r w:rsidRPr="00986052">
        <w:rPr>
          <w:rFonts w:ascii="Arial" w:hAnsi="Arial" w:cs="Arial"/>
          <w:sz w:val="24"/>
          <w:szCs w:val="24"/>
        </w:rPr>
        <w:t>Capacity Manageme</w:t>
      </w:r>
      <w:r w:rsidR="00AA1861" w:rsidRPr="00986052">
        <w:rPr>
          <w:rFonts w:ascii="Arial" w:hAnsi="Arial" w:cs="Arial"/>
          <w:sz w:val="24"/>
          <w:szCs w:val="24"/>
        </w:rPr>
        <w:t>nt / S&amp;O</w:t>
      </w:r>
      <w:r w:rsidR="2CD16B31" w:rsidRPr="00986052">
        <w:rPr>
          <w:rFonts w:ascii="Arial" w:hAnsi="Arial" w:cs="Arial"/>
          <w:sz w:val="24"/>
          <w:szCs w:val="24"/>
        </w:rPr>
        <w:t>E</w:t>
      </w:r>
      <w:r w:rsidR="00AA1861" w:rsidRPr="00986052">
        <w:rPr>
          <w:rFonts w:ascii="Arial" w:hAnsi="Arial" w:cs="Arial"/>
          <w:sz w:val="24"/>
          <w:szCs w:val="24"/>
        </w:rPr>
        <w:t xml:space="preserve"> Bucket Review</w:t>
      </w:r>
    </w:p>
    <w:p w14:paraId="17C50195" w14:textId="07AEC930" w:rsidR="00C76196" w:rsidRPr="00986052" w:rsidRDefault="00AA1861" w:rsidP="00506383">
      <w:pPr>
        <w:pStyle w:val="ListParagraph"/>
        <w:numPr>
          <w:ilvl w:val="0"/>
          <w:numId w:val="36"/>
        </w:numPr>
        <w:spacing w:before="0"/>
        <w:rPr>
          <w:rFonts w:ascii="Arial" w:hAnsi="Arial" w:cs="Arial"/>
          <w:sz w:val="24"/>
          <w:szCs w:val="24"/>
        </w:rPr>
      </w:pPr>
      <w:r w:rsidRPr="00986052">
        <w:rPr>
          <w:rFonts w:ascii="Arial" w:hAnsi="Arial" w:cs="Arial"/>
          <w:sz w:val="24"/>
          <w:szCs w:val="24"/>
        </w:rPr>
        <w:t>Cost Management</w:t>
      </w:r>
    </w:p>
    <w:p w14:paraId="7BDA7E14" w14:textId="02634972" w:rsidR="00C76196" w:rsidRPr="00986052" w:rsidRDefault="00C76196" w:rsidP="00506383">
      <w:pPr>
        <w:pStyle w:val="ListParagraph"/>
        <w:numPr>
          <w:ilvl w:val="0"/>
          <w:numId w:val="36"/>
        </w:numPr>
        <w:spacing w:before="0"/>
        <w:rPr>
          <w:rFonts w:ascii="Arial" w:hAnsi="Arial" w:cs="Arial"/>
          <w:sz w:val="24"/>
          <w:szCs w:val="24"/>
        </w:rPr>
      </w:pPr>
      <w:r w:rsidRPr="00986052">
        <w:rPr>
          <w:rFonts w:ascii="Arial" w:hAnsi="Arial" w:cs="Arial"/>
          <w:sz w:val="24"/>
          <w:szCs w:val="24"/>
        </w:rPr>
        <w:t>En</w:t>
      </w:r>
      <w:r w:rsidR="00AA1861" w:rsidRPr="00986052">
        <w:rPr>
          <w:rFonts w:ascii="Arial" w:hAnsi="Arial" w:cs="Arial"/>
          <w:sz w:val="24"/>
          <w:szCs w:val="24"/>
        </w:rPr>
        <w:t>gineering / PDL Issues</w:t>
      </w:r>
    </w:p>
    <w:p w14:paraId="0823B403" w14:textId="2F6229ED" w:rsidR="00C76196" w:rsidRPr="00986052" w:rsidRDefault="00AA1861" w:rsidP="00506383">
      <w:pPr>
        <w:pStyle w:val="ListParagraph"/>
        <w:numPr>
          <w:ilvl w:val="0"/>
          <w:numId w:val="36"/>
        </w:numPr>
        <w:spacing w:before="0"/>
        <w:rPr>
          <w:rFonts w:ascii="Arial" w:hAnsi="Arial" w:cs="Arial"/>
          <w:sz w:val="24"/>
          <w:szCs w:val="24"/>
        </w:rPr>
      </w:pPr>
      <w:r w:rsidRPr="00986052">
        <w:rPr>
          <w:rFonts w:ascii="Arial" w:hAnsi="Arial" w:cs="Arial"/>
          <w:sz w:val="24"/>
          <w:szCs w:val="24"/>
        </w:rPr>
        <w:t>Contract Review</w:t>
      </w:r>
      <w:r w:rsidR="00C76196" w:rsidRPr="00986052">
        <w:rPr>
          <w:rFonts w:ascii="Arial" w:hAnsi="Arial" w:cs="Arial"/>
          <w:sz w:val="24"/>
          <w:szCs w:val="24"/>
        </w:rPr>
        <w:t xml:space="preserve"> </w:t>
      </w:r>
    </w:p>
    <w:p w14:paraId="5CBD9C8C" w14:textId="77777777" w:rsidR="00C76196" w:rsidRPr="00986052" w:rsidRDefault="00C76196" w:rsidP="00506383">
      <w:pPr>
        <w:pStyle w:val="ListParagraph"/>
        <w:numPr>
          <w:ilvl w:val="0"/>
          <w:numId w:val="36"/>
        </w:numPr>
        <w:spacing w:before="0"/>
        <w:rPr>
          <w:rFonts w:ascii="Arial" w:hAnsi="Arial" w:cs="Arial"/>
          <w:sz w:val="24"/>
          <w:szCs w:val="24"/>
        </w:rPr>
      </w:pPr>
      <w:r w:rsidRPr="00986052">
        <w:rPr>
          <w:rFonts w:ascii="Arial" w:hAnsi="Arial" w:cs="Arial"/>
          <w:sz w:val="24"/>
          <w:szCs w:val="24"/>
        </w:rPr>
        <w:t>Open Item Review/Updates &amp; Closure</w:t>
      </w:r>
    </w:p>
    <w:p w14:paraId="347B1217" w14:textId="710A689B" w:rsidR="00C76196" w:rsidRPr="00986052" w:rsidRDefault="00AA1861" w:rsidP="00506383">
      <w:pPr>
        <w:pStyle w:val="ListParagraph"/>
        <w:numPr>
          <w:ilvl w:val="0"/>
          <w:numId w:val="36"/>
        </w:numPr>
        <w:spacing w:before="0"/>
        <w:rPr>
          <w:rFonts w:ascii="Arial" w:hAnsi="Arial" w:cs="Arial"/>
          <w:sz w:val="24"/>
          <w:szCs w:val="24"/>
        </w:rPr>
      </w:pPr>
      <w:r w:rsidRPr="00986052">
        <w:rPr>
          <w:rFonts w:ascii="Arial" w:hAnsi="Arial" w:cs="Arial"/>
          <w:sz w:val="24"/>
          <w:szCs w:val="24"/>
        </w:rPr>
        <w:t xml:space="preserve">Other Issues </w:t>
      </w:r>
      <w:r w:rsidR="001E7C32" w:rsidRPr="00986052">
        <w:rPr>
          <w:rFonts w:ascii="Arial" w:hAnsi="Arial" w:cs="Arial"/>
          <w:sz w:val="24"/>
          <w:szCs w:val="24"/>
        </w:rPr>
        <w:t>as</w:t>
      </w:r>
      <w:r w:rsidRPr="00986052">
        <w:rPr>
          <w:rFonts w:ascii="Arial" w:hAnsi="Arial" w:cs="Arial"/>
          <w:sz w:val="24"/>
          <w:szCs w:val="24"/>
        </w:rPr>
        <w:t xml:space="preserve"> Required</w:t>
      </w:r>
    </w:p>
    <w:p w14:paraId="4195797C" w14:textId="77777777" w:rsidR="00AD154E" w:rsidRPr="00986052" w:rsidRDefault="00AD154E" w:rsidP="00B94AF1">
      <w:pPr>
        <w:rPr>
          <w:rFonts w:ascii="Arial" w:hAnsi="Arial" w:cs="Arial"/>
          <w:b/>
          <w:sz w:val="24"/>
          <w:szCs w:val="24"/>
        </w:rPr>
      </w:pPr>
    </w:p>
    <w:p w14:paraId="109E4A30" w14:textId="719659DA" w:rsidR="00837534" w:rsidRPr="00986052" w:rsidRDefault="00A17892" w:rsidP="00837534">
      <w:pPr>
        <w:autoSpaceDE w:val="0"/>
        <w:autoSpaceDN w:val="0"/>
        <w:adjustRightInd w:val="0"/>
        <w:spacing w:before="0"/>
        <w:ind w:left="0" w:right="0"/>
        <w:rPr>
          <w:rFonts w:ascii="Arial" w:hAnsi="Arial" w:cs="Arial"/>
          <w:kern w:val="0"/>
          <w:sz w:val="24"/>
          <w:szCs w:val="24"/>
        </w:rPr>
      </w:pPr>
      <w:r>
        <w:rPr>
          <w:rFonts w:ascii="Arial" w:hAnsi="Arial" w:cs="Arial"/>
          <w:b/>
          <w:bCs/>
          <w:kern w:val="0"/>
          <w:sz w:val="24"/>
          <w:szCs w:val="24"/>
        </w:rPr>
        <w:t>4</w:t>
      </w:r>
      <w:r w:rsidR="00837534" w:rsidRPr="00986052">
        <w:rPr>
          <w:rFonts w:ascii="Arial" w:hAnsi="Arial" w:cs="Arial"/>
          <w:b/>
          <w:bCs/>
          <w:kern w:val="0"/>
          <w:sz w:val="24"/>
          <w:szCs w:val="24"/>
        </w:rPr>
        <w:t xml:space="preserve">.10 Environmental Compliance and Sustainability Requirements </w:t>
      </w:r>
      <w:r w:rsidR="00837534" w:rsidRPr="00986052">
        <w:rPr>
          <w:rFonts w:ascii="Arial" w:hAnsi="Arial" w:cs="Arial"/>
          <w:b/>
          <w:bCs/>
          <w:kern w:val="0"/>
          <w:sz w:val="24"/>
          <w:szCs w:val="24"/>
        </w:rPr>
        <w:br/>
      </w:r>
    </w:p>
    <w:p w14:paraId="2390CF88" w14:textId="484C9369" w:rsidR="00837534" w:rsidRPr="00986052" w:rsidRDefault="00837534" w:rsidP="00837534">
      <w:pPr>
        <w:autoSpaceDE w:val="0"/>
        <w:autoSpaceDN w:val="0"/>
        <w:adjustRightInd w:val="0"/>
        <w:spacing w:before="0"/>
        <w:ind w:left="0" w:right="0"/>
        <w:rPr>
          <w:rFonts w:ascii="Arial" w:hAnsi="Arial" w:cs="Arial"/>
          <w:kern w:val="0"/>
          <w:sz w:val="24"/>
          <w:szCs w:val="24"/>
        </w:rPr>
      </w:pPr>
      <w:r w:rsidRPr="00986052">
        <w:rPr>
          <w:rFonts w:ascii="Arial" w:hAnsi="Arial" w:cs="Arial"/>
          <w:kern w:val="0"/>
          <w:sz w:val="24"/>
          <w:szCs w:val="24"/>
        </w:rPr>
        <w:t xml:space="preserve">Steelcase has a legal obligation to fully comply with multiple environmental, chemical and supply chain due diligence laws, </w:t>
      </w:r>
      <w:r w:rsidR="00AE042A">
        <w:rPr>
          <w:rFonts w:ascii="Arial" w:hAnsi="Arial" w:cs="Arial"/>
          <w:kern w:val="0"/>
          <w:sz w:val="24"/>
          <w:szCs w:val="24"/>
        </w:rPr>
        <w:t>standards</w:t>
      </w:r>
      <w:r w:rsidRPr="00986052">
        <w:rPr>
          <w:rFonts w:ascii="Arial" w:hAnsi="Arial" w:cs="Arial"/>
          <w:kern w:val="0"/>
          <w:sz w:val="24"/>
          <w:szCs w:val="24"/>
        </w:rPr>
        <w:t xml:space="preserve"> and norms that </w:t>
      </w:r>
      <w:r w:rsidR="00AE042A">
        <w:rPr>
          <w:rFonts w:ascii="Arial" w:hAnsi="Arial" w:cs="Arial"/>
          <w:kern w:val="0"/>
          <w:sz w:val="24"/>
          <w:szCs w:val="24"/>
        </w:rPr>
        <w:t>apply</w:t>
      </w:r>
      <w:r w:rsidRPr="00986052">
        <w:rPr>
          <w:rFonts w:ascii="Arial" w:hAnsi="Arial" w:cs="Arial"/>
          <w:kern w:val="0"/>
          <w:sz w:val="24"/>
          <w:szCs w:val="24"/>
        </w:rPr>
        <w:t xml:space="preserve"> to where Steelcase manufacturers its products and the markets where it sells its products. In totality, the scope of these requirements is inclusive of the materials, processes and supply chain to manufacture a product, and at the level of the final product as placed on the market (including imported products). Environmental compliance requirements continue to grow at an exponential rate, in number, scope, complexity and stringency.</w:t>
      </w:r>
    </w:p>
    <w:p w14:paraId="057661D0" w14:textId="77777777" w:rsidR="00837534" w:rsidRPr="00986052" w:rsidRDefault="00837534" w:rsidP="00837534">
      <w:pPr>
        <w:autoSpaceDE w:val="0"/>
        <w:autoSpaceDN w:val="0"/>
        <w:adjustRightInd w:val="0"/>
        <w:spacing w:before="0"/>
        <w:ind w:left="0" w:right="0"/>
        <w:rPr>
          <w:rFonts w:ascii="Arial" w:hAnsi="Arial" w:cs="Arial"/>
          <w:kern w:val="0"/>
          <w:sz w:val="24"/>
          <w:szCs w:val="24"/>
        </w:rPr>
      </w:pPr>
    </w:p>
    <w:p w14:paraId="29930E07" w14:textId="77777777" w:rsidR="00837534" w:rsidRPr="00986052" w:rsidRDefault="00837534" w:rsidP="00837534">
      <w:pPr>
        <w:autoSpaceDE w:val="0"/>
        <w:autoSpaceDN w:val="0"/>
        <w:adjustRightInd w:val="0"/>
        <w:spacing w:before="0"/>
        <w:ind w:left="0" w:right="0"/>
        <w:rPr>
          <w:rFonts w:ascii="Arial" w:hAnsi="Arial" w:cs="Arial"/>
          <w:kern w:val="0"/>
          <w:sz w:val="24"/>
          <w:szCs w:val="24"/>
        </w:rPr>
      </w:pPr>
      <w:r w:rsidRPr="00986052">
        <w:rPr>
          <w:rFonts w:ascii="Arial" w:hAnsi="Arial" w:cs="Arial"/>
          <w:kern w:val="0"/>
          <w:sz w:val="24"/>
          <w:szCs w:val="24"/>
        </w:rPr>
        <w:t>Beyond regulations, there is a significant and ever-increasing global market demand for continuous improvement on the sustainable performance of products, with emphasis on chemical and material transparency, sustainability certifications, green building standards, sustainable product design, reduction in embodied carbon, and more.  Sustainable product performance has become a very significant competitive issue and market differentiator for companies, including Steelcase and its global supply chain.</w:t>
      </w:r>
    </w:p>
    <w:p w14:paraId="098DF57E" w14:textId="77777777" w:rsidR="00837534" w:rsidRPr="00986052" w:rsidRDefault="00837534" w:rsidP="00837534">
      <w:pPr>
        <w:autoSpaceDE w:val="0"/>
        <w:autoSpaceDN w:val="0"/>
        <w:adjustRightInd w:val="0"/>
        <w:spacing w:before="0"/>
        <w:ind w:left="0" w:right="0"/>
        <w:rPr>
          <w:rFonts w:ascii="Arial" w:hAnsi="Arial" w:cs="Arial"/>
          <w:kern w:val="0"/>
          <w:sz w:val="24"/>
          <w:szCs w:val="24"/>
        </w:rPr>
      </w:pPr>
    </w:p>
    <w:p w14:paraId="260F992C" w14:textId="77777777" w:rsidR="00837534" w:rsidRPr="00986052" w:rsidRDefault="00837534" w:rsidP="00837534">
      <w:pPr>
        <w:autoSpaceDE w:val="0"/>
        <w:autoSpaceDN w:val="0"/>
        <w:adjustRightInd w:val="0"/>
        <w:spacing w:before="0"/>
        <w:ind w:left="0" w:right="0"/>
        <w:rPr>
          <w:rFonts w:ascii="Arial" w:hAnsi="Arial" w:cs="Arial"/>
          <w:kern w:val="0"/>
          <w:sz w:val="24"/>
          <w:szCs w:val="24"/>
        </w:rPr>
      </w:pPr>
      <w:r w:rsidRPr="00986052">
        <w:rPr>
          <w:rFonts w:ascii="Arial" w:hAnsi="Arial" w:cs="Arial"/>
          <w:kern w:val="0"/>
          <w:sz w:val="24"/>
          <w:szCs w:val="24"/>
        </w:rPr>
        <w:t>Steelcase requires the continual support of its supply chain to provide current, up-to-date documents and data related to Carbon needs, product environmental compliance, supply chain due diligence and sustainability. The required information resides with Steelcase’s Tier 1 suppliers and their upstream supply chains. Hence Steelcase expects its Tier 1 suppliers to provide the necessary information and/or facilitate obtaining the information from its supply chain.</w:t>
      </w:r>
    </w:p>
    <w:p w14:paraId="3F7401E1" w14:textId="77777777" w:rsidR="00837534" w:rsidRPr="00986052" w:rsidRDefault="00837534" w:rsidP="00837534">
      <w:pPr>
        <w:autoSpaceDE w:val="0"/>
        <w:autoSpaceDN w:val="0"/>
        <w:adjustRightInd w:val="0"/>
        <w:spacing w:before="0"/>
        <w:ind w:left="0" w:right="0"/>
        <w:rPr>
          <w:rFonts w:ascii="Arial" w:hAnsi="Arial" w:cs="Arial"/>
          <w:kern w:val="0"/>
          <w:sz w:val="24"/>
          <w:szCs w:val="24"/>
        </w:rPr>
      </w:pPr>
    </w:p>
    <w:p w14:paraId="6078E6DC" w14:textId="77777777" w:rsidR="00837534" w:rsidRPr="00986052" w:rsidRDefault="00837534" w:rsidP="00837534">
      <w:pPr>
        <w:autoSpaceDE w:val="0"/>
        <w:autoSpaceDN w:val="0"/>
        <w:adjustRightInd w:val="0"/>
        <w:spacing w:before="0"/>
        <w:ind w:left="0" w:right="0"/>
        <w:rPr>
          <w:rFonts w:ascii="Arial" w:hAnsi="Arial" w:cs="Arial"/>
          <w:kern w:val="0"/>
          <w:sz w:val="24"/>
          <w:szCs w:val="24"/>
        </w:rPr>
      </w:pPr>
      <w:r w:rsidRPr="00986052">
        <w:rPr>
          <w:rFonts w:ascii="Arial" w:hAnsi="Arial" w:cs="Arial"/>
          <w:kern w:val="0"/>
          <w:sz w:val="24"/>
          <w:szCs w:val="24"/>
        </w:rPr>
        <w:t>The scope of the requested information may be at the levels of materials, processes, supply chain, facilities and operations.  Furthermore, Steelcase will routinely request sustainability-related documents and data to support its sustainability initiatives, including Life Cycle Assessment. The supplier is expected to provide current documentation to validate all applicable environmental compliance &amp; sustainability requirements, and to notify Steelcase with updated documentation if there is change at the supplier-level and/or applicable compliance/sustainability requirements. Steelcase welcomes input from its supplier on new materials and concepts that may help differentiate its products in the market with respect to sustainable performance.</w:t>
      </w:r>
    </w:p>
    <w:p w14:paraId="193D62C3" w14:textId="77777777" w:rsidR="00837534" w:rsidRPr="00986052" w:rsidRDefault="00837534" w:rsidP="00837534">
      <w:pPr>
        <w:autoSpaceDE w:val="0"/>
        <w:autoSpaceDN w:val="0"/>
        <w:adjustRightInd w:val="0"/>
        <w:spacing w:before="0"/>
        <w:ind w:left="0" w:right="0"/>
        <w:rPr>
          <w:rFonts w:ascii="Arial" w:hAnsi="Arial" w:cs="Arial"/>
          <w:kern w:val="0"/>
          <w:sz w:val="24"/>
          <w:szCs w:val="24"/>
        </w:rPr>
      </w:pPr>
    </w:p>
    <w:p w14:paraId="63028856" w14:textId="77777777" w:rsidR="00837534" w:rsidRPr="00986052" w:rsidRDefault="00837534" w:rsidP="00837534">
      <w:pPr>
        <w:autoSpaceDE w:val="0"/>
        <w:autoSpaceDN w:val="0"/>
        <w:adjustRightInd w:val="0"/>
        <w:spacing w:before="0"/>
        <w:ind w:left="0" w:right="0"/>
        <w:rPr>
          <w:rFonts w:ascii="Arial" w:hAnsi="Arial" w:cs="Arial"/>
          <w:kern w:val="0"/>
          <w:sz w:val="24"/>
          <w:szCs w:val="24"/>
        </w:rPr>
      </w:pPr>
      <w:r w:rsidRPr="00986052">
        <w:rPr>
          <w:rFonts w:ascii="Arial" w:hAnsi="Arial" w:cs="Arial"/>
          <w:kern w:val="0"/>
          <w:sz w:val="24"/>
          <w:szCs w:val="24"/>
        </w:rPr>
        <w:lastRenderedPageBreak/>
        <w:t>To facilitate data gathering, Steelcase will provide a checklist of required documents and data, and several templated declarations and tools that the supplier will be requested to complete, based on scope of the supplier.</w:t>
      </w:r>
    </w:p>
    <w:p w14:paraId="73353F9A" w14:textId="77777777" w:rsidR="00837534" w:rsidRPr="00986052" w:rsidRDefault="00837534" w:rsidP="00837534">
      <w:pPr>
        <w:autoSpaceDE w:val="0"/>
        <w:autoSpaceDN w:val="0"/>
        <w:adjustRightInd w:val="0"/>
        <w:spacing w:before="0"/>
        <w:ind w:left="0" w:right="0"/>
        <w:rPr>
          <w:rFonts w:ascii="Arial" w:hAnsi="Arial" w:cs="Arial"/>
          <w:color w:val="000000"/>
          <w:kern w:val="0"/>
          <w:sz w:val="24"/>
          <w:szCs w:val="24"/>
        </w:rPr>
      </w:pPr>
    </w:p>
    <w:p w14:paraId="10A12450" w14:textId="2EA666B5" w:rsidR="004E5FCC" w:rsidRPr="00986052" w:rsidRDefault="004E5FCC" w:rsidP="004E5FCC">
      <w:pPr>
        <w:pStyle w:val="Heading2"/>
        <w:rPr>
          <w:rFonts w:ascii="Arial" w:hAnsi="Arial" w:cs="Arial"/>
        </w:rPr>
      </w:pPr>
      <w:r w:rsidRPr="00986052">
        <w:rPr>
          <w:rFonts w:ascii="Arial" w:hAnsi="Arial" w:cs="Arial"/>
        </w:rPr>
        <w:t xml:space="preserve">SECTION </w:t>
      </w:r>
      <w:r w:rsidR="00AE042A">
        <w:rPr>
          <w:rFonts w:ascii="Arial" w:hAnsi="Arial" w:cs="Arial"/>
        </w:rPr>
        <w:t>5</w:t>
      </w:r>
      <w:r w:rsidRPr="00986052">
        <w:rPr>
          <w:rFonts w:ascii="Arial" w:hAnsi="Arial" w:cs="Arial"/>
        </w:rPr>
        <w:t>: DISTRIBUTION AND LOGISTICS</w:t>
      </w:r>
    </w:p>
    <w:p w14:paraId="1E405205" w14:textId="40F06740" w:rsidR="007D7453" w:rsidRPr="00986052" w:rsidRDefault="007D7453" w:rsidP="007D7453">
      <w:pPr>
        <w:rPr>
          <w:rFonts w:ascii="Arial" w:hAnsi="Arial" w:cs="Arial"/>
          <w:sz w:val="24"/>
          <w:szCs w:val="24"/>
        </w:rPr>
      </w:pPr>
      <w:r w:rsidRPr="00986052">
        <w:rPr>
          <w:rFonts w:ascii="Arial" w:hAnsi="Arial" w:cs="Arial"/>
          <w:sz w:val="24"/>
          <w:szCs w:val="24"/>
        </w:rPr>
        <w:t>Whenever suppliers have agreed to arrange and pay freight charges, please perform the PO as accepted with the appropriate shipping documentation (packing lists, product labels and bills of lading).</w:t>
      </w:r>
    </w:p>
    <w:p w14:paraId="249741A4" w14:textId="7B624616" w:rsidR="007D7453" w:rsidRPr="00986052" w:rsidRDefault="00AE042A" w:rsidP="007D7453">
      <w:pPr>
        <w:rPr>
          <w:rFonts w:ascii="Arial" w:hAnsi="Arial" w:cs="Arial"/>
          <w:b/>
          <w:sz w:val="24"/>
          <w:szCs w:val="24"/>
        </w:rPr>
      </w:pPr>
      <w:r>
        <w:rPr>
          <w:rFonts w:ascii="Arial" w:hAnsi="Arial" w:cs="Arial"/>
          <w:b/>
          <w:sz w:val="24"/>
          <w:szCs w:val="24"/>
        </w:rPr>
        <w:t>5</w:t>
      </w:r>
      <w:r w:rsidR="007D7453" w:rsidRPr="00986052">
        <w:rPr>
          <w:rFonts w:ascii="Arial" w:hAnsi="Arial" w:cs="Arial"/>
          <w:b/>
          <w:sz w:val="24"/>
          <w:szCs w:val="24"/>
        </w:rPr>
        <w:t>.1</w:t>
      </w:r>
      <w:r w:rsidR="007D7453" w:rsidRPr="00986052">
        <w:rPr>
          <w:rFonts w:ascii="Arial" w:hAnsi="Arial" w:cs="Arial"/>
          <w:b/>
          <w:sz w:val="24"/>
          <w:szCs w:val="24"/>
        </w:rPr>
        <w:tab/>
        <w:t xml:space="preserve">For SAP Purchase Orders </w:t>
      </w:r>
    </w:p>
    <w:p w14:paraId="59BDF06A" w14:textId="77777777" w:rsidR="007D7453" w:rsidRPr="00986052" w:rsidRDefault="007D7453" w:rsidP="007D7453">
      <w:pPr>
        <w:rPr>
          <w:rFonts w:ascii="Arial" w:hAnsi="Arial" w:cs="Arial"/>
          <w:sz w:val="24"/>
          <w:szCs w:val="24"/>
        </w:rPr>
      </w:pPr>
      <w:r w:rsidRPr="00986052">
        <w:rPr>
          <w:rFonts w:ascii="Arial" w:hAnsi="Arial" w:cs="Arial"/>
          <w:sz w:val="24"/>
          <w:szCs w:val="24"/>
        </w:rPr>
        <w:t xml:space="preserve">Whenever Steelcase has agreed to arrange and pay the freight charges and we are issuing SAP purchase orders this is our process. The day before pick up around 3pm, the supplier will receive a shipment notification (ship notice).  This notification will include the assigned carrier SCAC number, carrier name, Freight Order #, Pickup date, destination address, list of POs to be picked up, total weight and pallet quantity to be picked up.  If for some reason you do not receive a ship notice please contact Steelcase Logistics, </w:t>
      </w:r>
      <w:r w:rsidRPr="00986052">
        <w:rPr>
          <w:rFonts w:ascii="Arial" w:hAnsi="Arial" w:cs="Arial"/>
          <w:b/>
          <w:color w:val="548AB7" w:themeColor="accent1" w:themeShade="BF"/>
          <w:sz w:val="24"/>
          <w:szCs w:val="24"/>
          <w:u w:val="single"/>
        </w:rPr>
        <w:t>inb-logistics@steelcase.com</w:t>
      </w:r>
      <w:r w:rsidRPr="00986052">
        <w:rPr>
          <w:rFonts w:ascii="Arial" w:hAnsi="Arial" w:cs="Arial"/>
          <w:color w:val="548AB7" w:themeColor="accent1" w:themeShade="BF"/>
          <w:sz w:val="24"/>
          <w:szCs w:val="24"/>
        </w:rPr>
        <w:t xml:space="preserve"> </w:t>
      </w:r>
      <w:r w:rsidRPr="00986052">
        <w:rPr>
          <w:rFonts w:ascii="Arial" w:hAnsi="Arial" w:cs="Arial"/>
          <w:sz w:val="24"/>
          <w:szCs w:val="24"/>
        </w:rPr>
        <w:t>as soon as possible.</w:t>
      </w:r>
    </w:p>
    <w:p w14:paraId="66BD096B" w14:textId="77777777" w:rsidR="007D7453" w:rsidRPr="00986052" w:rsidRDefault="007D7453" w:rsidP="007D7453">
      <w:pPr>
        <w:rPr>
          <w:rFonts w:ascii="Arial" w:hAnsi="Arial" w:cs="Arial"/>
          <w:sz w:val="24"/>
          <w:szCs w:val="24"/>
        </w:rPr>
      </w:pPr>
      <w:r w:rsidRPr="00986052">
        <w:rPr>
          <w:rFonts w:ascii="Arial" w:hAnsi="Arial" w:cs="Arial"/>
          <w:sz w:val="24"/>
          <w:szCs w:val="24"/>
        </w:rPr>
        <w:t xml:space="preserve">The supplier is required to supply and maintain valid email addresses of the people responsible for managing the shipping docks.  These people will be the ones receiving the ship notices.  </w:t>
      </w:r>
    </w:p>
    <w:p w14:paraId="7D1F31D2" w14:textId="30EAFED8"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If the supplier is on SupplySync</w:t>
      </w:r>
      <w:r w:rsidR="001E7C32" w:rsidRPr="00986052">
        <w:rPr>
          <w:rFonts w:ascii="Arial" w:hAnsi="Arial" w:cs="Arial"/>
          <w:sz w:val="24"/>
          <w:szCs w:val="24"/>
        </w:rPr>
        <w:t>,</w:t>
      </w:r>
      <w:r w:rsidRPr="00986052">
        <w:rPr>
          <w:rFonts w:ascii="Arial" w:hAnsi="Arial" w:cs="Arial"/>
          <w:sz w:val="24"/>
          <w:szCs w:val="24"/>
        </w:rPr>
        <w:t xml:space="preserve"> in order for communication t</w:t>
      </w:r>
      <w:r w:rsidR="001E7C32" w:rsidRPr="00986052">
        <w:rPr>
          <w:rFonts w:ascii="Arial" w:hAnsi="Arial" w:cs="Arial"/>
          <w:sz w:val="24"/>
          <w:szCs w:val="24"/>
        </w:rPr>
        <w:t>o be sent to the correct people</w:t>
      </w:r>
      <w:r w:rsidRPr="00986052">
        <w:rPr>
          <w:rFonts w:ascii="Arial" w:hAnsi="Arial" w:cs="Arial"/>
          <w:sz w:val="24"/>
          <w:szCs w:val="24"/>
        </w:rPr>
        <w:t xml:space="preserve"> it is important to have contact information current and accurate in SupplySync.  There is a “Distribution/Logistic” functional contact type in SupplySync that needs to have a valid contact associated to it. The email associated to this type needs to be someone at the supplier who should receive the ship notices and will use them to ensure the POs are ready to be picked up on the date specified. For information on how to enter contact information in SupplySync, reference the SupplySync Support Guide on Village.  </w:t>
      </w:r>
    </w:p>
    <w:p w14:paraId="30C75155"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If the supplier is not on SupplySync the supplier can communicate the contact information to Steelcase Logistics.  Name, phone number and email addresses are required.</w:t>
      </w:r>
    </w:p>
    <w:p w14:paraId="6987F016" w14:textId="1F79BF59" w:rsidR="007D7453" w:rsidRPr="00986052" w:rsidRDefault="007D7453" w:rsidP="007D7453">
      <w:pPr>
        <w:rPr>
          <w:rFonts w:ascii="Arial" w:hAnsi="Arial" w:cs="Arial"/>
          <w:sz w:val="24"/>
          <w:szCs w:val="24"/>
        </w:rPr>
      </w:pPr>
      <w:r w:rsidRPr="00986052">
        <w:rPr>
          <w:rFonts w:ascii="Arial" w:hAnsi="Arial" w:cs="Arial"/>
          <w:sz w:val="24"/>
          <w:szCs w:val="24"/>
        </w:rPr>
        <w:t>The supplier is responsible to ship per the ship notice.  Shipping material early or late is not acceptable as transportation is arranged based on the POs ship date</w:t>
      </w:r>
      <w:r w:rsidR="00C91E53">
        <w:rPr>
          <w:rFonts w:ascii="Arial" w:hAnsi="Arial" w:cs="Arial"/>
          <w:sz w:val="24"/>
          <w:szCs w:val="24"/>
        </w:rPr>
        <w:t>.</w:t>
      </w:r>
      <w:r w:rsidR="00037772">
        <w:rPr>
          <w:rFonts w:ascii="Arial" w:hAnsi="Arial" w:cs="Arial"/>
          <w:sz w:val="24"/>
          <w:szCs w:val="24"/>
        </w:rPr>
        <w:t xml:space="preserve"> </w:t>
      </w:r>
      <w:r w:rsidRPr="00986052">
        <w:rPr>
          <w:rFonts w:ascii="Arial" w:hAnsi="Arial" w:cs="Arial"/>
          <w:sz w:val="24"/>
          <w:szCs w:val="24"/>
        </w:rPr>
        <w:t xml:space="preserve"> If the PO ship date needs to change please notify the material planner as soon as possible, see Expedites Purchase Order process in section 6.2 for direct materials and MRO. Vended finished goods suppliers </w:t>
      </w:r>
      <w:r w:rsidR="001E7C32" w:rsidRPr="00986052">
        <w:rPr>
          <w:rFonts w:ascii="Arial" w:hAnsi="Arial" w:cs="Arial"/>
          <w:sz w:val="24"/>
          <w:szCs w:val="24"/>
        </w:rPr>
        <w:t>refer to the</w:t>
      </w:r>
      <w:r w:rsidRPr="00986052">
        <w:rPr>
          <w:rFonts w:ascii="Arial" w:hAnsi="Arial" w:cs="Arial"/>
          <w:sz w:val="24"/>
          <w:szCs w:val="24"/>
        </w:rPr>
        <w:t xml:space="preserve"> expedite process in section 6.3. The material planner’s contact information is on the PO.  The material planner is responsible for updating the PO with the correct ship date.  Never ship without a matching Steelcase PO. Material planners and suppliers work to provide materials to the plant </w:t>
      </w:r>
      <w:r w:rsidR="001E7C32" w:rsidRPr="00986052">
        <w:rPr>
          <w:rFonts w:ascii="Arial" w:hAnsi="Arial" w:cs="Arial"/>
          <w:sz w:val="24"/>
          <w:szCs w:val="24"/>
        </w:rPr>
        <w:t>per</w:t>
      </w:r>
      <w:r w:rsidRPr="00986052">
        <w:rPr>
          <w:rFonts w:ascii="Arial" w:hAnsi="Arial" w:cs="Arial"/>
          <w:sz w:val="24"/>
          <w:szCs w:val="24"/>
        </w:rPr>
        <w:t xml:space="preserve"> customer demands. Requests are escalated to resolve as efficiently and quickly as possible. </w:t>
      </w:r>
    </w:p>
    <w:p w14:paraId="1F125D67" w14:textId="77777777" w:rsidR="007D7453" w:rsidRPr="00986052" w:rsidRDefault="007D7453" w:rsidP="007D7453">
      <w:pPr>
        <w:rPr>
          <w:rFonts w:ascii="Arial" w:hAnsi="Arial" w:cs="Arial"/>
          <w:sz w:val="24"/>
          <w:szCs w:val="24"/>
        </w:rPr>
      </w:pPr>
      <w:r w:rsidRPr="00986052">
        <w:rPr>
          <w:rFonts w:ascii="Arial" w:hAnsi="Arial" w:cs="Arial"/>
          <w:sz w:val="24"/>
          <w:szCs w:val="24"/>
        </w:rPr>
        <w:t xml:space="preserve">The PO ship date is determined based on the slowest mode of transportation from the supplier to the plant.  SAP determines the ship date by subtracting the number of </w:t>
      </w:r>
      <w:r w:rsidRPr="00986052">
        <w:rPr>
          <w:rFonts w:ascii="Arial" w:hAnsi="Arial" w:cs="Arial"/>
          <w:sz w:val="24"/>
          <w:szCs w:val="24"/>
        </w:rPr>
        <w:lastRenderedPageBreak/>
        <w:t xml:space="preserve">business days from the delivery date.  If the ship date is a day the supplier is not working, the supplier must contact Steelcase Logistics </w:t>
      </w:r>
      <w:r w:rsidRPr="00986052">
        <w:rPr>
          <w:rFonts w:ascii="Arial" w:hAnsi="Arial" w:cs="Arial"/>
          <w:b/>
          <w:color w:val="548AB7" w:themeColor="accent1" w:themeShade="BF"/>
          <w:sz w:val="24"/>
          <w:szCs w:val="24"/>
          <w:u w:val="single"/>
        </w:rPr>
        <w:t>inb-logistics@steelcase.com</w:t>
      </w:r>
      <w:r w:rsidRPr="00986052">
        <w:rPr>
          <w:rFonts w:ascii="Arial" w:hAnsi="Arial" w:cs="Arial"/>
          <w:sz w:val="24"/>
          <w:szCs w:val="24"/>
        </w:rPr>
        <w:t xml:space="preserve">.  </w:t>
      </w:r>
    </w:p>
    <w:p w14:paraId="1E95F0FE" w14:textId="1086ED21" w:rsidR="007D7453" w:rsidRPr="00986052" w:rsidRDefault="007D7453" w:rsidP="007D7453">
      <w:pPr>
        <w:rPr>
          <w:rFonts w:ascii="Arial" w:hAnsi="Arial" w:cs="Arial"/>
          <w:sz w:val="24"/>
          <w:szCs w:val="24"/>
        </w:rPr>
      </w:pPr>
      <w:r w:rsidRPr="00986052">
        <w:rPr>
          <w:rFonts w:ascii="Arial" w:hAnsi="Arial" w:cs="Arial"/>
          <w:sz w:val="24"/>
          <w:szCs w:val="24"/>
        </w:rPr>
        <w:t xml:space="preserve">The supplier is to have the material ready for pickup prior to or the start of the morning of the POs ship date. We schedule pickups based on the product being ready at the start of business hours that we have on file for the suppliers. It must be packed to mode.  For LTL </w:t>
      </w:r>
      <w:r w:rsidR="001E7C32" w:rsidRPr="00986052">
        <w:rPr>
          <w:rFonts w:ascii="Arial" w:hAnsi="Arial" w:cs="Arial"/>
          <w:sz w:val="24"/>
          <w:szCs w:val="24"/>
        </w:rPr>
        <w:t>shipments,</w:t>
      </w:r>
      <w:r w:rsidRPr="00986052">
        <w:rPr>
          <w:rFonts w:ascii="Arial" w:hAnsi="Arial" w:cs="Arial"/>
          <w:sz w:val="24"/>
          <w:szCs w:val="24"/>
        </w:rPr>
        <w:t xml:space="preserve"> the material must be packed on a skid.  For </w:t>
      </w:r>
      <w:r w:rsidR="002D6388" w:rsidRPr="00986052">
        <w:rPr>
          <w:rFonts w:ascii="Arial" w:hAnsi="Arial" w:cs="Arial"/>
          <w:sz w:val="24"/>
          <w:szCs w:val="24"/>
        </w:rPr>
        <w:t>FedEx</w:t>
      </w:r>
      <w:r w:rsidRPr="00986052">
        <w:rPr>
          <w:rFonts w:ascii="Arial" w:hAnsi="Arial" w:cs="Arial"/>
          <w:sz w:val="24"/>
          <w:szCs w:val="24"/>
        </w:rPr>
        <w:t xml:space="preserve"> ground </w:t>
      </w:r>
      <w:r w:rsidR="001E7C32" w:rsidRPr="00986052">
        <w:rPr>
          <w:rFonts w:ascii="Arial" w:hAnsi="Arial" w:cs="Arial"/>
          <w:sz w:val="24"/>
          <w:szCs w:val="24"/>
        </w:rPr>
        <w:t>shipments,</w:t>
      </w:r>
      <w:r w:rsidRPr="00986052">
        <w:rPr>
          <w:rFonts w:ascii="Arial" w:hAnsi="Arial" w:cs="Arial"/>
          <w:sz w:val="24"/>
          <w:szCs w:val="24"/>
        </w:rPr>
        <w:t xml:space="preserve"> the material cannot be shipped on a skid.</w:t>
      </w:r>
    </w:p>
    <w:p w14:paraId="07554F10" w14:textId="77777777" w:rsidR="007D7453" w:rsidRPr="00986052" w:rsidRDefault="007D7453" w:rsidP="007D7453">
      <w:pPr>
        <w:rPr>
          <w:rFonts w:ascii="Arial" w:hAnsi="Arial" w:cs="Arial"/>
          <w:sz w:val="24"/>
          <w:szCs w:val="24"/>
        </w:rPr>
      </w:pPr>
      <w:r w:rsidRPr="00986052">
        <w:rPr>
          <w:rFonts w:ascii="Arial" w:hAnsi="Arial" w:cs="Arial"/>
          <w:sz w:val="24"/>
          <w:szCs w:val="24"/>
        </w:rPr>
        <w:t xml:space="preserve">For drop ship orders (orders shipping directly to our customers), orders that are shipping to our Amex warehouse, or 3500 POs that are cut for testing/by corporate, the supplier must submit a transportation request form at least 48 hours prior to when the material needs to be picked up to </w:t>
      </w:r>
    </w:p>
    <w:p w14:paraId="794AF911" w14:textId="11D5A6B7" w:rsidR="007D7453" w:rsidRPr="00986052" w:rsidRDefault="007D7453" w:rsidP="007D7453">
      <w:pPr>
        <w:rPr>
          <w:rFonts w:ascii="Arial" w:hAnsi="Arial" w:cs="Arial"/>
          <w:sz w:val="24"/>
          <w:szCs w:val="24"/>
        </w:rPr>
      </w:pPr>
      <w:r w:rsidRPr="00986052">
        <w:rPr>
          <w:rFonts w:ascii="Arial" w:hAnsi="Arial" w:cs="Arial"/>
          <w:b/>
          <w:color w:val="548AB7" w:themeColor="accent1" w:themeShade="BF"/>
          <w:sz w:val="24"/>
          <w:szCs w:val="24"/>
          <w:u w:val="single"/>
        </w:rPr>
        <w:t>inb-logistics@steelcase.com</w:t>
      </w:r>
      <w:r w:rsidRPr="00986052">
        <w:rPr>
          <w:rFonts w:ascii="Arial" w:hAnsi="Arial" w:cs="Arial"/>
          <w:sz w:val="24"/>
          <w:szCs w:val="24"/>
        </w:rPr>
        <w:t xml:space="preserve">. This is for all orders that are over 150LBS. For items that are under 150 LBs and not skidded, these can be sent </w:t>
      </w:r>
      <w:r w:rsidR="002D6388" w:rsidRPr="00986052">
        <w:rPr>
          <w:rFonts w:ascii="Arial" w:hAnsi="Arial" w:cs="Arial"/>
          <w:sz w:val="24"/>
          <w:szCs w:val="24"/>
        </w:rPr>
        <w:t>FedEx</w:t>
      </w:r>
      <w:r w:rsidRPr="00986052">
        <w:rPr>
          <w:rFonts w:ascii="Arial" w:hAnsi="Arial" w:cs="Arial"/>
          <w:sz w:val="24"/>
          <w:szCs w:val="24"/>
        </w:rPr>
        <w:t xml:space="preserve"> Ground and do not need to be submitted to us.</w:t>
      </w:r>
    </w:p>
    <w:p w14:paraId="4C41F53D" w14:textId="77777777" w:rsidR="007D7453" w:rsidRPr="00986052" w:rsidRDefault="007D7453" w:rsidP="007D7453">
      <w:pPr>
        <w:rPr>
          <w:rFonts w:ascii="Arial" w:hAnsi="Arial" w:cs="Arial"/>
          <w:sz w:val="24"/>
          <w:szCs w:val="24"/>
        </w:rPr>
      </w:pPr>
      <w:r w:rsidRPr="00986052">
        <w:rPr>
          <w:rFonts w:ascii="Arial" w:hAnsi="Arial" w:cs="Arial"/>
          <w:sz w:val="24"/>
          <w:szCs w:val="24"/>
        </w:rPr>
        <w:t xml:space="preserve">Accurate part pack data is critical to successfully plan the lowest cost transportation.  It is the responsibility of the supplier to provide and maintain accurate part pack data.  It is the responsibility of Steelcase Logistics to provide the supplier with manageable ways to identify part pack data issues. There are three ways in which Steelcase helps communicates part pack data.  </w:t>
      </w:r>
    </w:p>
    <w:p w14:paraId="196A0CF0" w14:textId="47DBB3C7"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Prior to being ordered, new materials will be sent to the distribution/logistics contacts requesting the part pack data information.</w:t>
      </w:r>
    </w:p>
    <w:p w14:paraId="147F1C9F" w14:textId="6A76B6E0"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Two days prior to </w:t>
      </w:r>
      <w:r w:rsidR="001E7C32" w:rsidRPr="00986052">
        <w:rPr>
          <w:rFonts w:ascii="Arial" w:hAnsi="Arial" w:cs="Arial"/>
          <w:sz w:val="24"/>
          <w:szCs w:val="24"/>
        </w:rPr>
        <w:t>pick up</w:t>
      </w:r>
      <w:r w:rsidRPr="00986052">
        <w:rPr>
          <w:rFonts w:ascii="Arial" w:hAnsi="Arial" w:cs="Arial"/>
          <w:sz w:val="24"/>
          <w:szCs w:val="24"/>
        </w:rPr>
        <w:t xml:space="preserve"> an email will be sent by the distribution/logistics contacts asking to verify POs and part pack information.</w:t>
      </w:r>
    </w:p>
    <w:p w14:paraId="6B79B389" w14:textId="7DDF2416"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The day before ship the ship notice will be sent to the distribution/logistics contacts.  The ship notices have the calculated total weight and pallet count.  If either are incorrect the supplier is to respond with the correct part pack data.</w:t>
      </w:r>
    </w:p>
    <w:p w14:paraId="36E97C51" w14:textId="77777777" w:rsidR="007D7453" w:rsidRPr="00986052" w:rsidRDefault="007D7453" w:rsidP="007D7453">
      <w:pPr>
        <w:rPr>
          <w:rFonts w:ascii="Arial" w:hAnsi="Arial" w:cs="Arial"/>
          <w:sz w:val="24"/>
          <w:szCs w:val="24"/>
        </w:rPr>
      </w:pPr>
      <w:r w:rsidRPr="00986052">
        <w:rPr>
          <w:rFonts w:ascii="Arial" w:hAnsi="Arial" w:cs="Arial"/>
          <w:sz w:val="24"/>
          <w:szCs w:val="24"/>
        </w:rPr>
        <w:t>It is the responsibility of the supplier to respond to each of the above communications in a timely manner with the correct part pack data information.</w:t>
      </w:r>
    </w:p>
    <w:p w14:paraId="3652F87B" w14:textId="020DCE20" w:rsidR="007D7453" w:rsidRPr="00986052" w:rsidRDefault="00AE042A" w:rsidP="007D7453">
      <w:pPr>
        <w:rPr>
          <w:rFonts w:ascii="Arial" w:hAnsi="Arial" w:cs="Arial"/>
          <w:b/>
          <w:sz w:val="24"/>
          <w:szCs w:val="24"/>
        </w:rPr>
      </w:pPr>
      <w:r>
        <w:rPr>
          <w:rFonts w:ascii="Arial" w:hAnsi="Arial" w:cs="Arial"/>
          <w:b/>
          <w:sz w:val="24"/>
          <w:szCs w:val="24"/>
        </w:rPr>
        <w:t>5</w:t>
      </w:r>
      <w:r w:rsidR="002D6388" w:rsidRPr="00986052">
        <w:rPr>
          <w:rFonts w:ascii="Arial" w:hAnsi="Arial" w:cs="Arial"/>
          <w:b/>
          <w:sz w:val="24"/>
          <w:szCs w:val="24"/>
        </w:rPr>
        <w:t>.1.1</w:t>
      </w:r>
      <w:r w:rsidR="002D6388" w:rsidRPr="00986052">
        <w:rPr>
          <w:rFonts w:ascii="Arial" w:hAnsi="Arial" w:cs="Arial"/>
          <w:b/>
          <w:sz w:val="24"/>
          <w:szCs w:val="24"/>
        </w:rPr>
        <w:tab/>
      </w:r>
      <w:r w:rsidR="007D7453" w:rsidRPr="00986052">
        <w:rPr>
          <w:rFonts w:ascii="Arial" w:hAnsi="Arial" w:cs="Arial"/>
          <w:b/>
          <w:sz w:val="24"/>
          <w:szCs w:val="24"/>
        </w:rPr>
        <w:t>Modes/Types of Transportation</w:t>
      </w:r>
    </w:p>
    <w:p w14:paraId="0AFD5FC2" w14:textId="35C57EEB" w:rsidR="007D7453" w:rsidRPr="00986052" w:rsidRDefault="002D6388" w:rsidP="007D7453">
      <w:pPr>
        <w:rPr>
          <w:rFonts w:ascii="Arial" w:hAnsi="Arial" w:cs="Arial"/>
          <w:b/>
          <w:sz w:val="24"/>
          <w:szCs w:val="24"/>
        </w:rPr>
      </w:pPr>
      <w:r w:rsidRPr="00986052">
        <w:rPr>
          <w:rFonts w:ascii="Arial" w:hAnsi="Arial" w:cs="Arial"/>
          <w:b/>
          <w:sz w:val="24"/>
          <w:szCs w:val="24"/>
        </w:rPr>
        <w:t>FedEx</w:t>
      </w:r>
      <w:r w:rsidR="007D7453" w:rsidRPr="00986052">
        <w:rPr>
          <w:rFonts w:ascii="Arial" w:hAnsi="Arial" w:cs="Arial"/>
          <w:b/>
          <w:sz w:val="24"/>
          <w:szCs w:val="24"/>
        </w:rPr>
        <w:t xml:space="preserve"> Ground and </w:t>
      </w:r>
      <w:r w:rsidRPr="00986052">
        <w:rPr>
          <w:rFonts w:ascii="Arial" w:hAnsi="Arial" w:cs="Arial"/>
          <w:b/>
          <w:sz w:val="24"/>
          <w:szCs w:val="24"/>
        </w:rPr>
        <w:t>FedEx</w:t>
      </w:r>
      <w:r w:rsidR="007D7453" w:rsidRPr="00986052">
        <w:rPr>
          <w:rFonts w:ascii="Arial" w:hAnsi="Arial" w:cs="Arial"/>
          <w:b/>
          <w:sz w:val="24"/>
          <w:szCs w:val="24"/>
        </w:rPr>
        <w:t xml:space="preserve"> Express shipments</w:t>
      </w:r>
    </w:p>
    <w:p w14:paraId="354F5C82" w14:textId="22B1AC20"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The supplier is responsible for arranging pickup for all </w:t>
      </w:r>
      <w:r w:rsidR="002D6388" w:rsidRPr="00986052">
        <w:rPr>
          <w:rFonts w:ascii="Arial" w:hAnsi="Arial" w:cs="Arial"/>
          <w:sz w:val="24"/>
          <w:szCs w:val="24"/>
        </w:rPr>
        <w:t>FedEx</w:t>
      </w:r>
      <w:r w:rsidRPr="00986052">
        <w:rPr>
          <w:rFonts w:ascii="Arial" w:hAnsi="Arial" w:cs="Arial"/>
          <w:sz w:val="24"/>
          <w:szCs w:val="24"/>
        </w:rPr>
        <w:t xml:space="preserve"> Ground and Express Air shipments.  The ship notice received the day before will tell the supplier the service level to use.</w:t>
      </w:r>
    </w:p>
    <w:p w14:paraId="409CC88F" w14:textId="0A81A71C"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The supplier must use </w:t>
      </w:r>
      <w:r w:rsidR="002D6388" w:rsidRPr="00986052">
        <w:rPr>
          <w:rFonts w:ascii="Arial" w:hAnsi="Arial" w:cs="Arial"/>
          <w:sz w:val="24"/>
          <w:szCs w:val="24"/>
        </w:rPr>
        <w:t>FedEx</w:t>
      </w:r>
      <w:r w:rsidRPr="00986052">
        <w:rPr>
          <w:rFonts w:ascii="Arial" w:hAnsi="Arial" w:cs="Arial"/>
          <w:sz w:val="24"/>
          <w:szCs w:val="24"/>
        </w:rPr>
        <w:t xml:space="preserve">.com via the Steelcase </w:t>
      </w:r>
      <w:r w:rsidR="002D6388" w:rsidRPr="00986052">
        <w:rPr>
          <w:rFonts w:ascii="Arial" w:hAnsi="Arial" w:cs="Arial"/>
          <w:sz w:val="24"/>
          <w:szCs w:val="24"/>
        </w:rPr>
        <w:t>FedEx</w:t>
      </w:r>
      <w:r w:rsidRPr="00986052">
        <w:rPr>
          <w:rFonts w:ascii="Arial" w:hAnsi="Arial" w:cs="Arial"/>
          <w:sz w:val="24"/>
          <w:szCs w:val="24"/>
        </w:rPr>
        <w:t xml:space="preserve"> Ship manager to arrange pickup.  </w:t>
      </w:r>
      <w:r w:rsidR="001E7C32" w:rsidRPr="00986052">
        <w:rPr>
          <w:rFonts w:ascii="Arial" w:hAnsi="Arial" w:cs="Arial"/>
          <w:sz w:val="24"/>
          <w:szCs w:val="24"/>
        </w:rPr>
        <w:t>To</w:t>
      </w:r>
      <w:r w:rsidRPr="00986052">
        <w:rPr>
          <w:rFonts w:ascii="Arial" w:hAnsi="Arial" w:cs="Arial"/>
          <w:sz w:val="24"/>
          <w:szCs w:val="24"/>
        </w:rPr>
        <w:t xml:space="preserve"> get a Steelcase </w:t>
      </w:r>
      <w:r w:rsidR="002D6388" w:rsidRPr="00986052">
        <w:rPr>
          <w:rFonts w:ascii="Arial" w:hAnsi="Arial" w:cs="Arial"/>
          <w:sz w:val="24"/>
          <w:szCs w:val="24"/>
        </w:rPr>
        <w:t>FedEx</w:t>
      </w:r>
      <w:r w:rsidRPr="00986052">
        <w:rPr>
          <w:rFonts w:ascii="Arial" w:hAnsi="Arial" w:cs="Arial"/>
          <w:sz w:val="24"/>
          <w:szCs w:val="24"/>
        </w:rPr>
        <w:t xml:space="preserve"> login ID request one by email @ </w:t>
      </w:r>
      <w:r w:rsidRPr="00986052">
        <w:rPr>
          <w:rFonts w:ascii="Arial" w:hAnsi="Arial" w:cs="Arial"/>
          <w:b/>
          <w:color w:val="548AB7" w:themeColor="accent1" w:themeShade="BF"/>
          <w:sz w:val="24"/>
          <w:szCs w:val="24"/>
          <w:u w:val="single"/>
        </w:rPr>
        <w:t>inb-logistics@steelcase.com</w:t>
      </w:r>
      <w:r w:rsidRPr="00986052">
        <w:rPr>
          <w:rFonts w:ascii="Arial" w:hAnsi="Arial" w:cs="Arial"/>
          <w:sz w:val="24"/>
          <w:szCs w:val="24"/>
        </w:rPr>
        <w:t>.</w:t>
      </w:r>
    </w:p>
    <w:p w14:paraId="59C6EDEA" w14:textId="17906544"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The Steelcase Freight Order # must be placed in the Freight Order Number field when arranging pickup.  The Freight Order # will be on the ship notice received the day before pickup.</w:t>
      </w:r>
    </w:p>
    <w:p w14:paraId="3FA20D4A" w14:textId="227E4E23"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Print and use the air bill or label from </w:t>
      </w:r>
      <w:r w:rsidR="002D6388" w:rsidRPr="00986052">
        <w:rPr>
          <w:rFonts w:ascii="Arial" w:hAnsi="Arial" w:cs="Arial"/>
          <w:sz w:val="24"/>
          <w:szCs w:val="24"/>
        </w:rPr>
        <w:t>FedEx</w:t>
      </w:r>
      <w:r w:rsidRPr="00986052">
        <w:rPr>
          <w:rFonts w:ascii="Arial" w:hAnsi="Arial" w:cs="Arial"/>
          <w:sz w:val="24"/>
          <w:szCs w:val="24"/>
        </w:rPr>
        <w:t xml:space="preserve">.com ship admin portal.  It will have </w:t>
      </w:r>
      <w:r w:rsidR="001E7C32" w:rsidRPr="00986052">
        <w:rPr>
          <w:rFonts w:ascii="Arial" w:hAnsi="Arial" w:cs="Arial"/>
          <w:sz w:val="24"/>
          <w:szCs w:val="24"/>
        </w:rPr>
        <w:t>all</w:t>
      </w:r>
      <w:r w:rsidRPr="00986052">
        <w:rPr>
          <w:rFonts w:ascii="Arial" w:hAnsi="Arial" w:cs="Arial"/>
          <w:sz w:val="24"/>
          <w:szCs w:val="24"/>
        </w:rPr>
        <w:t xml:space="preserve"> the information needed for proper billing and routing.</w:t>
      </w:r>
    </w:p>
    <w:p w14:paraId="46E49D35" w14:textId="76A35C34" w:rsidR="007D7453" w:rsidRPr="00986052" w:rsidRDefault="002D6388" w:rsidP="00214144">
      <w:pPr>
        <w:pStyle w:val="ListParagraph"/>
        <w:numPr>
          <w:ilvl w:val="0"/>
          <w:numId w:val="3"/>
        </w:numPr>
        <w:rPr>
          <w:rFonts w:ascii="Arial" w:hAnsi="Arial" w:cs="Arial"/>
          <w:sz w:val="24"/>
          <w:szCs w:val="24"/>
        </w:rPr>
      </w:pPr>
      <w:r w:rsidRPr="00986052">
        <w:rPr>
          <w:rFonts w:ascii="Arial" w:hAnsi="Arial" w:cs="Arial"/>
          <w:sz w:val="24"/>
          <w:szCs w:val="24"/>
        </w:rPr>
        <w:lastRenderedPageBreak/>
        <w:t>FedEx</w:t>
      </w:r>
      <w:r w:rsidR="007D7453" w:rsidRPr="00986052">
        <w:rPr>
          <w:rFonts w:ascii="Arial" w:hAnsi="Arial" w:cs="Arial"/>
          <w:sz w:val="24"/>
          <w:szCs w:val="24"/>
        </w:rPr>
        <w:t xml:space="preserve"> ground shipments cannot be packed on a pallet.  If your material needs to be packed on a pallet and the ship notice instructs you to ship </w:t>
      </w:r>
      <w:r w:rsidRPr="00986052">
        <w:rPr>
          <w:rFonts w:ascii="Arial" w:hAnsi="Arial" w:cs="Arial"/>
          <w:sz w:val="24"/>
          <w:szCs w:val="24"/>
        </w:rPr>
        <w:t>FedEx</w:t>
      </w:r>
      <w:r w:rsidR="007D7453" w:rsidRPr="00986052">
        <w:rPr>
          <w:rFonts w:ascii="Arial" w:hAnsi="Arial" w:cs="Arial"/>
          <w:sz w:val="24"/>
          <w:szCs w:val="24"/>
        </w:rPr>
        <w:t xml:space="preserve"> ground, email </w:t>
      </w:r>
      <w:r w:rsidR="007D7453" w:rsidRPr="00986052">
        <w:rPr>
          <w:rFonts w:ascii="Arial" w:hAnsi="Arial" w:cs="Arial"/>
          <w:b/>
          <w:color w:val="548AB7" w:themeColor="accent1" w:themeShade="BF"/>
          <w:sz w:val="24"/>
          <w:szCs w:val="24"/>
          <w:u w:val="single"/>
        </w:rPr>
        <w:t>inb-logistics@steelcase.com</w:t>
      </w:r>
      <w:r w:rsidR="007D7453" w:rsidRPr="00986052">
        <w:rPr>
          <w:rFonts w:ascii="Arial" w:hAnsi="Arial" w:cs="Arial"/>
          <w:color w:val="548AB7" w:themeColor="accent1" w:themeShade="BF"/>
          <w:sz w:val="24"/>
          <w:szCs w:val="24"/>
        </w:rPr>
        <w:t xml:space="preserve"> </w:t>
      </w:r>
      <w:r w:rsidR="007D7453" w:rsidRPr="00986052">
        <w:rPr>
          <w:rFonts w:ascii="Arial" w:hAnsi="Arial" w:cs="Arial"/>
          <w:sz w:val="24"/>
          <w:szCs w:val="24"/>
        </w:rPr>
        <w:t>to change the mode.</w:t>
      </w:r>
    </w:p>
    <w:p w14:paraId="4B6FE57A" w14:textId="1B7C619F" w:rsidR="007D7453" w:rsidRPr="00986052" w:rsidRDefault="002D6388" w:rsidP="00214144">
      <w:pPr>
        <w:pStyle w:val="ListParagraph"/>
        <w:numPr>
          <w:ilvl w:val="0"/>
          <w:numId w:val="3"/>
        </w:numPr>
        <w:rPr>
          <w:rFonts w:ascii="Arial" w:hAnsi="Arial" w:cs="Arial"/>
          <w:sz w:val="24"/>
          <w:szCs w:val="24"/>
        </w:rPr>
      </w:pPr>
      <w:r w:rsidRPr="00986052">
        <w:rPr>
          <w:rFonts w:ascii="Arial" w:hAnsi="Arial" w:cs="Arial"/>
          <w:sz w:val="24"/>
          <w:szCs w:val="24"/>
        </w:rPr>
        <w:t>FedEx</w:t>
      </w:r>
      <w:r w:rsidR="007D7453" w:rsidRPr="00986052">
        <w:rPr>
          <w:rFonts w:ascii="Arial" w:hAnsi="Arial" w:cs="Arial"/>
          <w:sz w:val="24"/>
          <w:szCs w:val="24"/>
        </w:rPr>
        <w:t xml:space="preserve"> express shipments can be parcel (boxed) or palletized.  If the material needs to be palletized the service level must be </w:t>
      </w:r>
      <w:r w:rsidRPr="00986052">
        <w:rPr>
          <w:rFonts w:ascii="Arial" w:hAnsi="Arial" w:cs="Arial"/>
          <w:sz w:val="24"/>
          <w:szCs w:val="24"/>
        </w:rPr>
        <w:t>FedEx</w:t>
      </w:r>
      <w:r w:rsidR="007D7453" w:rsidRPr="00986052">
        <w:rPr>
          <w:rFonts w:ascii="Arial" w:hAnsi="Arial" w:cs="Arial"/>
          <w:sz w:val="24"/>
          <w:szCs w:val="24"/>
        </w:rPr>
        <w:t xml:space="preserve"> 1 Day or 2 day.  The service level will be indicated on ship notice. If the shipment is palletized and the service level on the ship notice does not indicate </w:t>
      </w:r>
      <w:r w:rsidRPr="00986052">
        <w:rPr>
          <w:rFonts w:ascii="Arial" w:hAnsi="Arial" w:cs="Arial"/>
          <w:sz w:val="24"/>
          <w:szCs w:val="24"/>
        </w:rPr>
        <w:t>FedEx</w:t>
      </w:r>
      <w:r w:rsidR="007D7453" w:rsidRPr="00986052">
        <w:rPr>
          <w:rFonts w:ascii="Arial" w:hAnsi="Arial" w:cs="Arial"/>
          <w:sz w:val="24"/>
          <w:szCs w:val="24"/>
        </w:rPr>
        <w:t xml:space="preserve"> 1 Day or </w:t>
      </w:r>
      <w:r w:rsidRPr="00986052">
        <w:rPr>
          <w:rFonts w:ascii="Arial" w:hAnsi="Arial" w:cs="Arial"/>
          <w:sz w:val="24"/>
          <w:szCs w:val="24"/>
        </w:rPr>
        <w:t>FedEx</w:t>
      </w:r>
      <w:r w:rsidR="007D7453" w:rsidRPr="00986052">
        <w:rPr>
          <w:rFonts w:ascii="Arial" w:hAnsi="Arial" w:cs="Arial"/>
          <w:sz w:val="24"/>
          <w:szCs w:val="24"/>
        </w:rPr>
        <w:t xml:space="preserve"> 2 </w:t>
      </w:r>
      <w:r w:rsidR="001E7C32" w:rsidRPr="00986052">
        <w:rPr>
          <w:rFonts w:ascii="Arial" w:hAnsi="Arial" w:cs="Arial"/>
          <w:sz w:val="24"/>
          <w:szCs w:val="24"/>
        </w:rPr>
        <w:t>day,</w:t>
      </w:r>
      <w:r w:rsidR="007D7453" w:rsidRPr="00986052">
        <w:rPr>
          <w:rFonts w:ascii="Arial" w:hAnsi="Arial" w:cs="Arial"/>
          <w:sz w:val="24"/>
          <w:szCs w:val="24"/>
        </w:rPr>
        <w:t xml:space="preserve"> please email </w:t>
      </w:r>
      <w:r w:rsidR="007D7453" w:rsidRPr="00986052">
        <w:rPr>
          <w:rFonts w:ascii="Arial" w:hAnsi="Arial" w:cs="Arial"/>
          <w:b/>
          <w:color w:val="548AB7" w:themeColor="accent1" w:themeShade="BF"/>
          <w:sz w:val="24"/>
          <w:szCs w:val="24"/>
          <w:u w:val="single"/>
        </w:rPr>
        <w:t>inb-logistics@steelcase.com</w:t>
      </w:r>
      <w:r w:rsidR="007D7453" w:rsidRPr="00986052">
        <w:rPr>
          <w:rFonts w:ascii="Arial" w:hAnsi="Arial" w:cs="Arial"/>
          <w:sz w:val="24"/>
          <w:szCs w:val="24"/>
        </w:rPr>
        <w:t xml:space="preserve">.  </w:t>
      </w:r>
    </w:p>
    <w:p w14:paraId="19FFCF1D" w14:textId="28707063" w:rsidR="007D7453" w:rsidRPr="00986052" w:rsidRDefault="002D6388" w:rsidP="007D7453">
      <w:pPr>
        <w:rPr>
          <w:rFonts w:ascii="Arial" w:hAnsi="Arial" w:cs="Arial"/>
          <w:b/>
          <w:sz w:val="24"/>
          <w:szCs w:val="24"/>
        </w:rPr>
      </w:pPr>
      <w:r w:rsidRPr="00986052">
        <w:rPr>
          <w:rFonts w:ascii="Arial" w:hAnsi="Arial" w:cs="Arial"/>
          <w:b/>
          <w:sz w:val="24"/>
          <w:szCs w:val="24"/>
        </w:rPr>
        <w:t>FedEx</w:t>
      </w:r>
      <w:r w:rsidR="007D7453" w:rsidRPr="00986052">
        <w:rPr>
          <w:rFonts w:ascii="Arial" w:hAnsi="Arial" w:cs="Arial"/>
          <w:b/>
          <w:sz w:val="24"/>
          <w:szCs w:val="24"/>
        </w:rPr>
        <w:t xml:space="preserve"> Freight shipments</w:t>
      </w:r>
    </w:p>
    <w:p w14:paraId="05B94BE7" w14:textId="5DC591B6" w:rsidR="007D7453" w:rsidRPr="00986052" w:rsidRDefault="002D6388" w:rsidP="00214144">
      <w:pPr>
        <w:pStyle w:val="ListParagraph"/>
        <w:numPr>
          <w:ilvl w:val="0"/>
          <w:numId w:val="3"/>
        </w:numPr>
        <w:rPr>
          <w:rFonts w:ascii="Arial" w:hAnsi="Arial" w:cs="Arial"/>
          <w:sz w:val="24"/>
          <w:szCs w:val="24"/>
        </w:rPr>
      </w:pPr>
      <w:r w:rsidRPr="00986052">
        <w:rPr>
          <w:rFonts w:ascii="Arial" w:hAnsi="Arial" w:cs="Arial"/>
          <w:sz w:val="24"/>
          <w:szCs w:val="24"/>
        </w:rPr>
        <w:t>FedEx</w:t>
      </w:r>
      <w:r w:rsidR="007D7453" w:rsidRPr="00986052">
        <w:rPr>
          <w:rFonts w:ascii="Arial" w:hAnsi="Arial" w:cs="Arial"/>
          <w:sz w:val="24"/>
          <w:szCs w:val="24"/>
        </w:rPr>
        <w:t xml:space="preserve"> Freight is an LTL carrier.  All LTL pickups will be arranged by Steelcase logistics.</w:t>
      </w:r>
    </w:p>
    <w:p w14:paraId="30A19185" w14:textId="1562A316"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The supplier is responsible for the BOL.  The </w:t>
      </w:r>
      <w:r w:rsidR="002D6388" w:rsidRPr="00986052">
        <w:rPr>
          <w:rFonts w:ascii="Arial" w:hAnsi="Arial" w:cs="Arial"/>
          <w:sz w:val="24"/>
          <w:szCs w:val="24"/>
        </w:rPr>
        <w:t>FedEx</w:t>
      </w:r>
      <w:r w:rsidRPr="00986052">
        <w:rPr>
          <w:rFonts w:ascii="Arial" w:hAnsi="Arial" w:cs="Arial"/>
          <w:sz w:val="24"/>
          <w:szCs w:val="24"/>
        </w:rPr>
        <w:t xml:space="preserve"> Uniform Straight Bill </w:t>
      </w:r>
      <w:r w:rsidR="001E7C32" w:rsidRPr="00986052">
        <w:rPr>
          <w:rFonts w:ascii="Arial" w:hAnsi="Arial" w:cs="Arial"/>
          <w:sz w:val="24"/>
          <w:szCs w:val="24"/>
        </w:rPr>
        <w:t>of</w:t>
      </w:r>
      <w:r w:rsidRPr="00986052">
        <w:rPr>
          <w:rFonts w:ascii="Arial" w:hAnsi="Arial" w:cs="Arial"/>
          <w:sz w:val="24"/>
          <w:szCs w:val="24"/>
        </w:rPr>
        <w:t xml:space="preserve"> Lading should be used and can be found online.  </w:t>
      </w:r>
    </w:p>
    <w:p w14:paraId="4158626C" w14:textId="66CE772D" w:rsidR="007D7453" w:rsidRPr="00986052" w:rsidRDefault="007D7453" w:rsidP="00214144">
      <w:pPr>
        <w:pStyle w:val="ListParagraph"/>
        <w:numPr>
          <w:ilvl w:val="1"/>
          <w:numId w:val="9"/>
        </w:numPr>
        <w:rPr>
          <w:rFonts w:ascii="Arial" w:hAnsi="Arial" w:cs="Arial"/>
          <w:sz w:val="24"/>
          <w:szCs w:val="24"/>
        </w:rPr>
      </w:pPr>
      <w:r w:rsidRPr="00986052">
        <w:rPr>
          <w:rFonts w:ascii="Arial" w:hAnsi="Arial" w:cs="Arial"/>
          <w:sz w:val="24"/>
          <w:szCs w:val="24"/>
        </w:rPr>
        <w:t>Place the freight order number in the Shipper # field.</w:t>
      </w:r>
    </w:p>
    <w:p w14:paraId="76C4B188" w14:textId="104088EC" w:rsidR="007D7453" w:rsidRPr="00986052" w:rsidRDefault="007D7453" w:rsidP="00214144">
      <w:pPr>
        <w:pStyle w:val="ListParagraph"/>
        <w:numPr>
          <w:ilvl w:val="1"/>
          <w:numId w:val="9"/>
        </w:numPr>
        <w:rPr>
          <w:rFonts w:ascii="Arial" w:hAnsi="Arial" w:cs="Arial"/>
          <w:sz w:val="24"/>
          <w:szCs w:val="24"/>
        </w:rPr>
      </w:pPr>
      <w:r w:rsidRPr="00986052">
        <w:rPr>
          <w:rFonts w:ascii="Arial" w:hAnsi="Arial" w:cs="Arial"/>
          <w:sz w:val="24"/>
          <w:szCs w:val="24"/>
        </w:rPr>
        <w:t xml:space="preserve">Always mark the bill </w:t>
      </w:r>
      <w:r w:rsidR="002D6388" w:rsidRPr="00986052">
        <w:rPr>
          <w:rFonts w:ascii="Arial" w:hAnsi="Arial" w:cs="Arial"/>
          <w:sz w:val="24"/>
          <w:szCs w:val="24"/>
        </w:rPr>
        <w:t>FedEx</w:t>
      </w:r>
      <w:r w:rsidRPr="00986052">
        <w:rPr>
          <w:rFonts w:ascii="Arial" w:hAnsi="Arial" w:cs="Arial"/>
          <w:sz w:val="24"/>
          <w:szCs w:val="24"/>
        </w:rPr>
        <w:t xml:space="preserve"> Freight Priority</w:t>
      </w:r>
    </w:p>
    <w:p w14:paraId="72DBA89D" w14:textId="57831A17" w:rsidR="007D7453" w:rsidRPr="00986052" w:rsidRDefault="007D7453" w:rsidP="00214144">
      <w:pPr>
        <w:pStyle w:val="ListParagraph"/>
        <w:numPr>
          <w:ilvl w:val="1"/>
          <w:numId w:val="9"/>
        </w:numPr>
        <w:rPr>
          <w:rFonts w:ascii="Arial" w:hAnsi="Arial" w:cs="Arial"/>
          <w:sz w:val="24"/>
          <w:szCs w:val="24"/>
        </w:rPr>
      </w:pPr>
      <w:r w:rsidRPr="00986052">
        <w:rPr>
          <w:rFonts w:ascii="Arial" w:hAnsi="Arial" w:cs="Arial"/>
          <w:sz w:val="24"/>
          <w:szCs w:val="24"/>
        </w:rPr>
        <w:t>The Consignee Address is the address found on the ship notice next to “Load 1”.</w:t>
      </w:r>
    </w:p>
    <w:p w14:paraId="6FE072C3" w14:textId="47530344" w:rsidR="007D7453" w:rsidRPr="00986052" w:rsidRDefault="007D7453" w:rsidP="00214144">
      <w:pPr>
        <w:pStyle w:val="ListParagraph"/>
        <w:numPr>
          <w:ilvl w:val="1"/>
          <w:numId w:val="9"/>
        </w:numPr>
        <w:rPr>
          <w:rFonts w:ascii="Arial" w:hAnsi="Arial" w:cs="Arial"/>
          <w:sz w:val="24"/>
          <w:szCs w:val="24"/>
        </w:rPr>
      </w:pPr>
      <w:r w:rsidRPr="00986052">
        <w:rPr>
          <w:rFonts w:ascii="Arial" w:hAnsi="Arial" w:cs="Arial"/>
          <w:sz w:val="24"/>
          <w:szCs w:val="24"/>
        </w:rPr>
        <w:t>Never populate custom delivery window section.</w:t>
      </w:r>
    </w:p>
    <w:p w14:paraId="109F9A0E" w14:textId="19564793" w:rsidR="007D7453" w:rsidRPr="00986052" w:rsidRDefault="007D7453" w:rsidP="00214144">
      <w:pPr>
        <w:pStyle w:val="ListParagraph"/>
        <w:numPr>
          <w:ilvl w:val="1"/>
          <w:numId w:val="9"/>
        </w:numPr>
        <w:rPr>
          <w:rFonts w:ascii="Arial" w:hAnsi="Arial" w:cs="Arial"/>
          <w:sz w:val="24"/>
          <w:szCs w:val="24"/>
        </w:rPr>
      </w:pPr>
      <w:r w:rsidRPr="00986052">
        <w:rPr>
          <w:rFonts w:ascii="Arial" w:hAnsi="Arial" w:cs="Arial"/>
          <w:sz w:val="24"/>
          <w:szCs w:val="24"/>
        </w:rPr>
        <w:t>Mark Collect if product is going to Steelcase location, and Third Party if product is shipping to non-Steelcase location.</w:t>
      </w:r>
    </w:p>
    <w:p w14:paraId="55E5BE43" w14:textId="4A86BA93" w:rsidR="007D7453" w:rsidRPr="00986052" w:rsidRDefault="007D7453" w:rsidP="00214144">
      <w:pPr>
        <w:pStyle w:val="ListParagraph"/>
        <w:numPr>
          <w:ilvl w:val="1"/>
          <w:numId w:val="9"/>
        </w:numPr>
        <w:rPr>
          <w:rFonts w:ascii="Arial" w:hAnsi="Arial" w:cs="Arial"/>
          <w:sz w:val="24"/>
          <w:szCs w:val="24"/>
        </w:rPr>
      </w:pPr>
      <w:r w:rsidRPr="00986052">
        <w:rPr>
          <w:rFonts w:ascii="Arial" w:hAnsi="Arial" w:cs="Arial"/>
          <w:sz w:val="24"/>
          <w:szCs w:val="24"/>
        </w:rPr>
        <w:t>Place PO Box 1967, Grand Rapids, MI 49501 in the “Bill Freight Charges To” section.</w:t>
      </w:r>
    </w:p>
    <w:p w14:paraId="69C0EC80" w14:textId="77777777" w:rsidR="007D7453" w:rsidRPr="00986052" w:rsidRDefault="007D7453" w:rsidP="007D7453">
      <w:pPr>
        <w:rPr>
          <w:rFonts w:ascii="Arial" w:hAnsi="Arial" w:cs="Arial"/>
          <w:sz w:val="24"/>
          <w:szCs w:val="24"/>
        </w:rPr>
      </w:pPr>
    </w:p>
    <w:p w14:paraId="293DD460" w14:textId="77777777" w:rsidR="007D7453" w:rsidRPr="00986052" w:rsidRDefault="007D7453" w:rsidP="007D7453">
      <w:pPr>
        <w:rPr>
          <w:rFonts w:ascii="Arial" w:hAnsi="Arial" w:cs="Arial"/>
          <w:b/>
          <w:sz w:val="24"/>
          <w:szCs w:val="24"/>
        </w:rPr>
      </w:pPr>
      <w:r w:rsidRPr="00986052">
        <w:rPr>
          <w:rFonts w:ascii="Arial" w:hAnsi="Arial" w:cs="Arial"/>
          <w:b/>
          <w:sz w:val="24"/>
          <w:szCs w:val="24"/>
        </w:rPr>
        <w:t>Common Carrier shipments</w:t>
      </w:r>
    </w:p>
    <w:p w14:paraId="4409339A" w14:textId="7CA7C948"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Steelcase contracts pickups with many different FTL common carriers.  The ship notice will provide the supplier the common carrier’s SCAC code and their name.  If the supplier is responsible for creating an ASN the carrier’s SCAC code will need to be placed in the ASN field.</w:t>
      </w:r>
    </w:p>
    <w:p w14:paraId="0032E9B9" w14:textId="5B16AEE1" w:rsidR="004E5FCC"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The supplier is responsible for the BOL.  The BOL is to include the carrier name and the Steelcase Freight Order #.</w:t>
      </w:r>
    </w:p>
    <w:p w14:paraId="51788636" w14:textId="43C79A5D" w:rsidR="007D7453" w:rsidRPr="00986052" w:rsidRDefault="007D7453" w:rsidP="007D7453">
      <w:pPr>
        <w:rPr>
          <w:rFonts w:ascii="Arial" w:hAnsi="Arial" w:cs="Arial"/>
          <w:sz w:val="24"/>
          <w:szCs w:val="24"/>
        </w:rPr>
      </w:pPr>
      <w:r w:rsidRPr="00986052">
        <w:rPr>
          <w:rFonts w:ascii="Arial" w:hAnsi="Arial" w:cs="Arial"/>
          <w:sz w:val="24"/>
          <w:szCs w:val="24"/>
        </w:rPr>
        <w:t>Example of an email notification:</w:t>
      </w:r>
    </w:p>
    <w:p w14:paraId="5B79A824" w14:textId="045F0702" w:rsidR="007D7453" w:rsidRPr="00986052" w:rsidRDefault="007D7453" w:rsidP="007D7453">
      <w:pPr>
        <w:rPr>
          <w:rFonts w:ascii="Arial" w:hAnsi="Arial" w:cs="Arial"/>
          <w:sz w:val="24"/>
          <w:szCs w:val="24"/>
        </w:rPr>
      </w:pPr>
      <w:r w:rsidRPr="00986052">
        <w:rPr>
          <w:rFonts w:ascii="Arial" w:hAnsi="Arial" w:cs="Arial"/>
          <w:noProof/>
          <w:color w:val="2B579A"/>
          <w:sz w:val="24"/>
          <w:szCs w:val="24"/>
          <w:shd w:val="clear" w:color="auto" w:fill="E6E6E6"/>
          <w:lang w:eastAsia="en-US"/>
        </w:rPr>
        <w:lastRenderedPageBreak/>
        <w:drawing>
          <wp:anchor distT="0" distB="0" distL="114300" distR="114300" simplePos="0" relativeHeight="251658244" behindDoc="0" locked="0" layoutInCell="1" allowOverlap="1" wp14:anchorId="4C9C7D6A" wp14:editId="2A84335C">
            <wp:simplePos x="0" y="0"/>
            <wp:positionH relativeFrom="column">
              <wp:posOffset>0</wp:posOffset>
            </wp:positionH>
            <wp:positionV relativeFrom="paragraph">
              <wp:posOffset>266700</wp:posOffset>
            </wp:positionV>
            <wp:extent cx="5943600" cy="3193415"/>
            <wp:effectExtent l="19050" t="19050" r="19050" b="2603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31934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C3D02B3" w14:textId="77777777" w:rsidR="004E5FCC" w:rsidRPr="00986052" w:rsidRDefault="004E5FCC" w:rsidP="004E5FCC">
      <w:pPr>
        <w:rPr>
          <w:rFonts w:ascii="Arial" w:hAnsi="Arial" w:cs="Arial"/>
          <w:sz w:val="24"/>
          <w:szCs w:val="24"/>
        </w:rPr>
      </w:pPr>
    </w:p>
    <w:p w14:paraId="6EB56CD5" w14:textId="1A4B462A" w:rsidR="007D7453" w:rsidRPr="00986052" w:rsidRDefault="007D7453" w:rsidP="007D7453">
      <w:pPr>
        <w:rPr>
          <w:rFonts w:ascii="Arial" w:hAnsi="Arial" w:cs="Arial"/>
          <w:sz w:val="24"/>
          <w:szCs w:val="24"/>
        </w:rPr>
      </w:pPr>
      <w:r w:rsidRPr="00986052">
        <w:rPr>
          <w:rFonts w:ascii="Arial" w:hAnsi="Arial" w:cs="Arial"/>
          <w:sz w:val="24"/>
          <w:szCs w:val="24"/>
        </w:rPr>
        <w:t xml:space="preserve">There are 4 key pieces of information within the </w:t>
      </w:r>
      <w:r w:rsidR="00753357" w:rsidRPr="00986052">
        <w:rPr>
          <w:rFonts w:ascii="Arial" w:hAnsi="Arial" w:cs="Arial"/>
          <w:sz w:val="24"/>
          <w:szCs w:val="24"/>
        </w:rPr>
        <w:t>pre-pick-up</w:t>
      </w:r>
      <w:r w:rsidRPr="00986052">
        <w:rPr>
          <w:rFonts w:ascii="Arial" w:hAnsi="Arial" w:cs="Arial"/>
          <w:sz w:val="24"/>
          <w:szCs w:val="24"/>
        </w:rPr>
        <w:t xml:space="preserve"> notification email:</w:t>
      </w:r>
    </w:p>
    <w:p w14:paraId="411D0A5C" w14:textId="274C2B3C" w:rsidR="007D7453" w:rsidRPr="00986052" w:rsidRDefault="007D7453" w:rsidP="00214144">
      <w:pPr>
        <w:pStyle w:val="ListParagraph"/>
        <w:numPr>
          <w:ilvl w:val="0"/>
          <w:numId w:val="5"/>
        </w:numPr>
        <w:rPr>
          <w:rFonts w:ascii="Arial" w:hAnsi="Arial" w:cs="Arial"/>
          <w:sz w:val="24"/>
          <w:szCs w:val="24"/>
        </w:rPr>
      </w:pPr>
      <w:r w:rsidRPr="00986052">
        <w:rPr>
          <w:rFonts w:ascii="Arial" w:hAnsi="Arial" w:cs="Arial"/>
          <w:sz w:val="24"/>
          <w:szCs w:val="24"/>
        </w:rPr>
        <w:t xml:space="preserve">The </w:t>
      </w:r>
      <w:r w:rsidR="00753357" w:rsidRPr="00986052">
        <w:rPr>
          <w:rFonts w:ascii="Arial" w:hAnsi="Arial" w:cs="Arial"/>
          <w:sz w:val="24"/>
          <w:szCs w:val="24"/>
        </w:rPr>
        <w:t>pick-up</w:t>
      </w:r>
      <w:r w:rsidRPr="00986052">
        <w:rPr>
          <w:rFonts w:ascii="Arial" w:hAnsi="Arial" w:cs="Arial"/>
          <w:sz w:val="24"/>
          <w:szCs w:val="24"/>
        </w:rPr>
        <w:t xml:space="preserve"> date and time is the estimated time the carrier will arrive to pick up the material.</w:t>
      </w:r>
    </w:p>
    <w:p w14:paraId="12234351" w14:textId="0D1ABA5C" w:rsidR="007D7453" w:rsidRPr="00986052" w:rsidRDefault="007D7453" w:rsidP="00214144">
      <w:pPr>
        <w:pStyle w:val="ListParagraph"/>
        <w:numPr>
          <w:ilvl w:val="0"/>
          <w:numId w:val="5"/>
        </w:numPr>
        <w:rPr>
          <w:rFonts w:ascii="Arial" w:hAnsi="Arial" w:cs="Arial"/>
          <w:sz w:val="24"/>
          <w:szCs w:val="24"/>
        </w:rPr>
      </w:pPr>
      <w:r w:rsidRPr="00986052">
        <w:rPr>
          <w:rFonts w:ascii="Arial" w:hAnsi="Arial" w:cs="Arial"/>
          <w:sz w:val="24"/>
          <w:szCs w:val="24"/>
        </w:rPr>
        <w:t>The carrier section will display the SCAC code and name of the carrier picking up the material.</w:t>
      </w:r>
    </w:p>
    <w:p w14:paraId="6DDA305F" w14:textId="0E604D50" w:rsidR="007D7453" w:rsidRPr="00986052" w:rsidRDefault="007D7453" w:rsidP="00214144">
      <w:pPr>
        <w:pStyle w:val="ListParagraph"/>
        <w:numPr>
          <w:ilvl w:val="0"/>
          <w:numId w:val="5"/>
        </w:numPr>
        <w:rPr>
          <w:rFonts w:ascii="Arial" w:hAnsi="Arial" w:cs="Arial"/>
          <w:sz w:val="24"/>
          <w:szCs w:val="24"/>
        </w:rPr>
      </w:pPr>
      <w:r w:rsidRPr="00986052">
        <w:rPr>
          <w:rFonts w:ascii="Arial" w:hAnsi="Arial" w:cs="Arial"/>
          <w:sz w:val="24"/>
          <w:szCs w:val="24"/>
        </w:rPr>
        <w:t>If there are multiple POs with different destination locations, the email will provide the sequence in which the POs need to be loaded on the trailer. This will help with the deliveries of the material to the different locations. In the above example, there is only one stop (Load 1). If there were additional destinations, there would be a section below titled “Load 2”. Load the material in order starting with loading “Load 1” first, “Load 2” second, etc.</w:t>
      </w:r>
    </w:p>
    <w:p w14:paraId="667EA452" w14:textId="0D484C83" w:rsidR="007D7453" w:rsidRPr="00986052" w:rsidRDefault="007D7453" w:rsidP="00214144">
      <w:pPr>
        <w:pStyle w:val="ListParagraph"/>
        <w:numPr>
          <w:ilvl w:val="0"/>
          <w:numId w:val="5"/>
        </w:numPr>
        <w:rPr>
          <w:rFonts w:ascii="Arial" w:hAnsi="Arial" w:cs="Arial"/>
          <w:sz w:val="24"/>
          <w:szCs w:val="24"/>
        </w:rPr>
      </w:pPr>
      <w:r w:rsidRPr="00986052">
        <w:rPr>
          <w:rFonts w:ascii="Arial" w:hAnsi="Arial" w:cs="Arial"/>
          <w:sz w:val="24"/>
          <w:szCs w:val="24"/>
        </w:rPr>
        <w:t xml:space="preserve">The pallet quantity section is determined based on the part pack data provided by the supplier.  If discrepancies are found with the pallet quantity, it is the responsibility of the supplier to send the correct part pack data to Steelcase Logistics team </w:t>
      </w:r>
      <w:r w:rsidRPr="00986052">
        <w:rPr>
          <w:rFonts w:ascii="Arial" w:hAnsi="Arial" w:cs="Arial"/>
          <w:b/>
          <w:color w:val="548AB7" w:themeColor="accent1" w:themeShade="BF"/>
          <w:sz w:val="24"/>
          <w:szCs w:val="24"/>
          <w:u w:val="single"/>
        </w:rPr>
        <w:t>inb-logistics@steelcase.com</w:t>
      </w:r>
      <w:r w:rsidRPr="00986052">
        <w:rPr>
          <w:rFonts w:ascii="Arial" w:hAnsi="Arial" w:cs="Arial"/>
          <w:sz w:val="24"/>
          <w:szCs w:val="24"/>
        </w:rPr>
        <w:t>.</w:t>
      </w:r>
    </w:p>
    <w:p w14:paraId="6AC2D31F" w14:textId="564B1B6C" w:rsidR="007141AF" w:rsidRPr="00986052" w:rsidRDefault="007141AF" w:rsidP="007D7453">
      <w:pPr>
        <w:rPr>
          <w:rFonts w:ascii="Arial" w:hAnsi="Arial" w:cs="Arial"/>
          <w:sz w:val="24"/>
          <w:szCs w:val="24"/>
        </w:rPr>
      </w:pPr>
    </w:p>
    <w:p w14:paraId="1A67DAEC" w14:textId="1CC3D196" w:rsidR="00753357" w:rsidRPr="00986052" w:rsidRDefault="00753357" w:rsidP="007D7453">
      <w:pPr>
        <w:rPr>
          <w:rFonts w:ascii="Arial" w:hAnsi="Arial" w:cs="Arial"/>
          <w:sz w:val="24"/>
          <w:szCs w:val="24"/>
        </w:rPr>
      </w:pPr>
    </w:p>
    <w:p w14:paraId="1F4C19D9" w14:textId="11B6681D" w:rsidR="00753357" w:rsidRPr="00986052" w:rsidRDefault="00753357" w:rsidP="007D7453">
      <w:pPr>
        <w:rPr>
          <w:rFonts w:ascii="Arial" w:hAnsi="Arial" w:cs="Arial"/>
          <w:sz w:val="24"/>
          <w:szCs w:val="24"/>
        </w:rPr>
      </w:pPr>
    </w:p>
    <w:p w14:paraId="1DC4DAD5" w14:textId="77777777" w:rsidR="00753357" w:rsidRPr="00986052" w:rsidRDefault="00753357" w:rsidP="007D7453">
      <w:pPr>
        <w:rPr>
          <w:rFonts w:ascii="Arial" w:hAnsi="Arial" w:cs="Arial"/>
          <w:sz w:val="24"/>
          <w:szCs w:val="24"/>
        </w:rPr>
      </w:pPr>
    </w:p>
    <w:p w14:paraId="058ACFAD" w14:textId="0A4F2B52" w:rsidR="007D7453" w:rsidRPr="00986052" w:rsidRDefault="00AE042A" w:rsidP="007D7453">
      <w:pPr>
        <w:rPr>
          <w:rFonts w:ascii="Arial" w:hAnsi="Arial" w:cs="Arial"/>
          <w:b/>
          <w:sz w:val="24"/>
          <w:szCs w:val="24"/>
        </w:rPr>
      </w:pPr>
      <w:r>
        <w:rPr>
          <w:rFonts w:ascii="Arial" w:hAnsi="Arial" w:cs="Arial"/>
          <w:b/>
          <w:sz w:val="24"/>
          <w:szCs w:val="24"/>
        </w:rPr>
        <w:t>5</w:t>
      </w:r>
      <w:r w:rsidR="007D7453" w:rsidRPr="00986052">
        <w:rPr>
          <w:rFonts w:ascii="Arial" w:hAnsi="Arial" w:cs="Arial"/>
          <w:b/>
          <w:sz w:val="24"/>
          <w:szCs w:val="24"/>
        </w:rPr>
        <w:t>.2</w:t>
      </w:r>
      <w:r w:rsidR="007D7453" w:rsidRPr="00986052">
        <w:rPr>
          <w:rFonts w:ascii="Arial" w:hAnsi="Arial" w:cs="Arial"/>
          <w:b/>
          <w:sz w:val="24"/>
          <w:szCs w:val="24"/>
        </w:rPr>
        <w:tab/>
        <w:t>Expedite Purchase Order Shipments (Direct Materials &amp; MRO)</w:t>
      </w:r>
    </w:p>
    <w:p w14:paraId="394DE65B" w14:textId="77777777" w:rsidR="007D7453" w:rsidRPr="00986052" w:rsidRDefault="007D7453" w:rsidP="007D7453">
      <w:pPr>
        <w:rPr>
          <w:rFonts w:ascii="Arial" w:hAnsi="Arial" w:cs="Arial"/>
          <w:sz w:val="24"/>
          <w:szCs w:val="24"/>
        </w:rPr>
      </w:pPr>
      <w:r w:rsidRPr="00986052">
        <w:rPr>
          <w:rFonts w:ascii="Arial" w:hAnsi="Arial" w:cs="Arial"/>
          <w:sz w:val="24"/>
          <w:szCs w:val="24"/>
        </w:rPr>
        <w:lastRenderedPageBreak/>
        <w:t>The expedite process requires both parties adhere to a standard process in tight time frames. Please ship per the revised PO and notification email you receive and answer the material planner’s questions.</w:t>
      </w:r>
    </w:p>
    <w:p w14:paraId="7C8B07F9" w14:textId="77777777" w:rsidR="007D7453" w:rsidRPr="00986052" w:rsidRDefault="007D7453" w:rsidP="007D7453">
      <w:pPr>
        <w:rPr>
          <w:rFonts w:ascii="Arial" w:hAnsi="Arial" w:cs="Arial"/>
          <w:sz w:val="24"/>
          <w:szCs w:val="24"/>
        </w:rPr>
      </w:pPr>
      <w:r w:rsidRPr="00986052">
        <w:rPr>
          <w:rFonts w:ascii="Arial" w:hAnsi="Arial" w:cs="Arial"/>
          <w:sz w:val="24"/>
          <w:szCs w:val="24"/>
        </w:rPr>
        <w:t>The process to follow when a PO’s pickup date and/or delivery date needs to change:</w:t>
      </w:r>
    </w:p>
    <w:p w14:paraId="7CBDD044" w14:textId="620309A2"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If the supplier needs to change the pickup date</w:t>
      </w:r>
    </w:p>
    <w:p w14:paraId="18EBC7CD" w14:textId="0C05E647" w:rsidR="007D7453" w:rsidRPr="00986052" w:rsidRDefault="007D7453" w:rsidP="00214144">
      <w:pPr>
        <w:pStyle w:val="ListParagraph"/>
        <w:numPr>
          <w:ilvl w:val="0"/>
          <w:numId w:val="17"/>
        </w:numPr>
        <w:rPr>
          <w:rFonts w:ascii="Arial" w:hAnsi="Arial" w:cs="Arial"/>
          <w:sz w:val="24"/>
          <w:szCs w:val="24"/>
        </w:rPr>
      </w:pPr>
      <w:r w:rsidRPr="00986052">
        <w:rPr>
          <w:rFonts w:ascii="Arial" w:hAnsi="Arial" w:cs="Arial"/>
          <w:sz w:val="24"/>
          <w:szCs w:val="24"/>
        </w:rPr>
        <w:t>The supplier is to call/email the material planner and request the change.</w:t>
      </w:r>
    </w:p>
    <w:p w14:paraId="285CCA22" w14:textId="4763079C" w:rsidR="007D7453" w:rsidRPr="00986052" w:rsidRDefault="007D7453" w:rsidP="00214144">
      <w:pPr>
        <w:pStyle w:val="ListParagraph"/>
        <w:numPr>
          <w:ilvl w:val="0"/>
          <w:numId w:val="17"/>
        </w:numPr>
        <w:rPr>
          <w:rFonts w:ascii="Arial" w:hAnsi="Arial" w:cs="Arial"/>
          <w:sz w:val="24"/>
          <w:szCs w:val="24"/>
        </w:rPr>
      </w:pPr>
      <w:r w:rsidRPr="00986052">
        <w:rPr>
          <w:rFonts w:ascii="Arial" w:hAnsi="Arial" w:cs="Arial"/>
          <w:sz w:val="24"/>
          <w:szCs w:val="24"/>
        </w:rPr>
        <w:t>If the material planner agrees then he or she updates the PO.</w:t>
      </w:r>
    </w:p>
    <w:p w14:paraId="0AC338D8" w14:textId="168AE545" w:rsidR="007D7453" w:rsidRPr="00986052" w:rsidRDefault="007D7453" w:rsidP="00214144">
      <w:pPr>
        <w:pStyle w:val="ListParagraph"/>
        <w:numPr>
          <w:ilvl w:val="0"/>
          <w:numId w:val="6"/>
        </w:numPr>
        <w:rPr>
          <w:rFonts w:ascii="Arial" w:hAnsi="Arial" w:cs="Arial"/>
          <w:sz w:val="24"/>
          <w:szCs w:val="24"/>
        </w:rPr>
      </w:pPr>
      <w:r w:rsidRPr="00986052">
        <w:rPr>
          <w:rFonts w:ascii="Arial" w:hAnsi="Arial" w:cs="Arial"/>
          <w:sz w:val="24"/>
          <w:szCs w:val="24"/>
        </w:rPr>
        <w:t>The material planner will likely request a pallet or box count and a weight from the supplier at this time.</w:t>
      </w:r>
    </w:p>
    <w:p w14:paraId="7E687CAC" w14:textId="08D01B2B" w:rsidR="007D7453" w:rsidRPr="00986052" w:rsidRDefault="007D7453" w:rsidP="00214144">
      <w:pPr>
        <w:pStyle w:val="ListParagraph"/>
        <w:numPr>
          <w:ilvl w:val="1"/>
          <w:numId w:val="7"/>
        </w:numPr>
        <w:rPr>
          <w:rFonts w:ascii="Arial" w:hAnsi="Arial" w:cs="Arial"/>
          <w:sz w:val="24"/>
          <w:szCs w:val="24"/>
        </w:rPr>
      </w:pPr>
      <w:r w:rsidRPr="00986052">
        <w:rPr>
          <w:rFonts w:ascii="Arial" w:hAnsi="Arial" w:cs="Arial"/>
          <w:sz w:val="24"/>
          <w:szCs w:val="24"/>
        </w:rPr>
        <w:t xml:space="preserve">The material planner contacts the inbound logistics team who will determine the best mode of transportation and email you the notification email.  </w:t>
      </w:r>
    </w:p>
    <w:p w14:paraId="0983DA42" w14:textId="2686C3A2" w:rsidR="007D7453" w:rsidRPr="00986052" w:rsidRDefault="007D7453" w:rsidP="00214144">
      <w:pPr>
        <w:pStyle w:val="ListParagraph"/>
        <w:numPr>
          <w:ilvl w:val="0"/>
          <w:numId w:val="6"/>
        </w:numPr>
        <w:rPr>
          <w:rFonts w:ascii="Arial" w:hAnsi="Arial" w:cs="Arial"/>
          <w:sz w:val="24"/>
          <w:szCs w:val="24"/>
        </w:rPr>
      </w:pPr>
      <w:r w:rsidRPr="00986052">
        <w:rPr>
          <w:rFonts w:ascii="Arial" w:hAnsi="Arial" w:cs="Arial"/>
          <w:sz w:val="24"/>
          <w:szCs w:val="24"/>
        </w:rPr>
        <w:t xml:space="preserve">If the pickup is the same day as the request you will receive the email as soon as the PO has been planned for pickup.  If the pickup is in the </w:t>
      </w:r>
      <w:r w:rsidR="001E7C32" w:rsidRPr="00986052">
        <w:rPr>
          <w:rFonts w:ascii="Arial" w:hAnsi="Arial" w:cs="Arial"/>
          <w:sz w:val="24"/>
          <w:szCs w:val="24"/>
        </w:rPr>
        <w:t>future,</w:t>
      </w:r>
      <w:r w:rsidRPr="00986052">
        <w:rPr>
          <w:rFonts w:ascii="Arial" w:hAnsi="Arial" w:cs="Arial"/>
          <w:sz w:val="24"/>
          <w:szCs w:val="24"/>
        </w:rPr>
        <w:t xml:space="preserve"> you will receive the notification email the day before around 3pm.</w:t>
      </w:r>
    </w:p>
    <w:p w14:paraId="2258CE8D" w14:textId="3AC5CCBC" w:rsidR="007D7453" w:rsidRPr="00986052" w:rsidRDefault="007D7453" w:rsidP="00214144">
      <w:pPr>
        <w:pStyle w:val="ListParagraph"/>
        <w:numPr>
          <w:ilvl w:val="1"/>
          <w:numId w:val="8"/>
        </w:numPr>
        <w:rPr>
          <w:rFonts w:ascii="Arial" w:hAnsi="Arial" w:cs="Arial"/>
          <w:sz w:val="24"/>
          <w:szCs w:val="24"/>
        </w:rPr>
      </w:pPr>
      <w:r w:rsidRPr="00986052">
        <w:rPr>
          <w:rFonts w:ascii="Arial" w:hAnsi="Arial" w:cs="Arial"/>
          <w:sz w:val="24"/>
          <w:szCs w:val="24"/>
        </w:rPr>
        <w:t>The supplier is to ship per the revised PO and notification email.</w:t>
      </w:r>
    </w:p>
    <w:p w14:paraId="43F8B005" w14:textId="5CE1E883" w:rsidR="007D7453" w:rsidRPr="00986052" w:rsidRDefault="007D7453" w:rsidP="00214144">
      <w:pPr>
        <w:pStyle w:val="ListParagraph"/>
        <w:numPr>
          <w:ilvl w:val="0"/>
          <w:numId w:val="6"/>
        </w:numPr>
        <w:rPr>
          <w:rFonts w:ascii="Arial" w:hAnsi="Arial" w:cs="Arial"/>
          <w:sz w:val="24"/>
          <w:szCs w:val="24"/>
        </w:rPr>
      </w:pPr>
      <w:r w:rsidRPr="00986052">
        <w:rPr>
          <w:rFonts w:ascii="Arial" w:hAnsi="Arial" w:cs="Arial"/>
          <w:sz w:val="24"/>
          <w:szCs w:val="24"/>
        </w:rPr>
        <w:t xml:space="preserve">If this is a </w:t>
      </w:r>
      <w:r w:rsidR="002D6388" w:rsidRPr="00986052">
        <w:rPr>
          <w:rFonts w:ascii="Arial" w:hAnsi="Arial" w:cs="Arial"/>
          <w:sz w:val="24"/>
          <w:szCs w:val="24"/>
        </w:rPr>
        <w:t>FedEx</w:t>
      </w:r>
      <w:r w:rsidRPr="00986052">
        <w:rPr>
          <w:rFonts w:ascii="Arial" w:hAnsi="Arial" w:cs="Arial"/>
          <w:sz w:val="24"/>
          <w:szCs w:val="24"/>
        </w:rPr>
        <w:t xml:space="preserve"> ground or express air shipment the supplier will schedule the pickup with their </w:t>
      </w:r>
      <w:r w:rsidR="002D6388" w:rsidRPr="00986052">
        <w:rPr>
          <w:rFonts w:ascii="Arial" w:hAnsi="Arial" w:cs="Arial"/>
          <w:sz w:val="24"/>
          <w:szCs w:val="24"/>
        </w:rPr>
        <w:t>FedEx</w:t>
      </w:r>
      <w:r w:rsidRPr="00986052">
        <w:rPr>
          <w:rFonts w:ascii="Arial" w:hAnsi="Arial" w:cs="Arial"/>
          <w:sz w:val="24"/>
          <w:szCs w:val="24"/>
        </w:rPr>
        <w:t xml:space="preserve"> process.</w:t>
      </w:r>
    </w:p>
    <w:p w14:paraId="3A2D18A8"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If the material planner needs to expedite a PO.</w:t>
      </w:r>
    </w:p>
    <w:p w14:paraId="6F17A77D" w14:textId="2E2FFA1C" w:rsidR="007D7453" w:rsidRPr="00986052" w:rsidRDefault="007D7453" w:rsidP="00214144">
      <w:pPr>
        <w:pStyle w:val="ListParagraph"/>
        <w:numPr>
          <w:ilvl w:val="0"/>
          <w:numId w:val="10"/>
        </w:numPr>
        <w:rPr>
          <w:rFonts w:ascii="Arial" w:hAnsi="Arial" w:cs="Arial"/>
          <w:sz w:val="24"/>
          <w:szCs w:val="24"/>
        </w:rPr>
      </w:pPr>
      <w:r w:rsidRPr="00986052">
        <w:rPr>
          <w:rFonts w:ascii="Arial" w:hAnsi="Arial" w:cs="Arial"/>
          <w:sz w:val="24"/>
          <w:szCs w:val="24"/>
        </w:rPr>
        <w:t>The material planner is to contact the supplier and ask for the best date and shipment detail (weight, pallet count or box count, dimensions).</w:t>
      </w:r>
    </w:p>
    <w:p w14:paraId="79816B08" w14:textId="4C3A3A40" w:rsidR="007D7453" w:rsidRPr="00986052" w:rsidRDefault="007D7453" w:rsidP="00214144">
      <w:pPr>
        <w:pStyle w:val="ListParagraph"/>
        <w:numPr>
          <w:ilvl w:val="0"/>
          <w:numId w:val="10"/>
        </w:numPr>
        <w:rPr>
          <w:rFonts w:ascii="Arial" w:hAnsi="Arial" w:cs="Arial"/>
          <w:sz w:val="24"/>
          <w:szCs w:val="24"/>
        </w:rPr>
      </w:pPr>
      <w:r w:rsidRPr="00986052">
        <w:rPr>
          <w:rFonts w:ascii="Arial" w:hAnsi="Arial" w:cs="Arial"/>
          <w:sz w:val="24"/>
          <w:szCs w:val="24"/>
        </w:rPr>
        <w:t>If the supplier agrees, then the material planner is to update the PO with the agreed upon dates and follow their process.</w:t>
      </w:r>
    </w:p>
    <w:p w14:paraId="74F3FF39" w14:textId="1B4A13DD" w:rsidR="007D7453" w:rsidRPr="00986052" w:rsidRDefault="007D7453" w:rsidP="00214144">
      <w:pPr>
        <w:pStyle w:val="ListParagraph"/>
        <w:numPr>
          <w:ilvl w:val="0"/>
          <w:numId w:val="10"/>
        </w:numPr>
        <w:rPr>
          <w:rFonts w:ascii="Arial" w:hAnsi="Arial" w:cs="Arial"/>
          <w:sz w:val="24"/>
          <w:szCs w:val="24"/>
        </w:rPr>
      </w:pPr>
      <w:r w:rsidRPr="00986052">
        <w:rPr>
          <w:rFonts w:ascii="Arial" w:hAnsi="Arial" w:cs="Arial"/>
          <w:sz w:val="24"/>
          <w:szCs w:val="24"/>
        </w:rPr>
        <w:t>Someone from the inbound logistics team will determine the best mode of transportation and email you the notification email.</w:t>
      </w:r>
    </w:p>
    <w:p w14:paraId="4F932E82" w14:textId="29C3AEF5" w:rsidR="007D7453" w:rsidRPr="00986052" w:rsidRDefault="007D7453" w:rsidP="00214144">
      <w:pPr>
        <w:pStyle w:val="ListParagraph"/>
        <w:numPr>
          <w:ilvl w:val="0"/>
          <w:numId w:val="10"/>
        </w:numPr>
        <w:rPr>
          <w:rFonts w:ascii="Arial" w:hAnsi="Arial" w:cs="Arial"/>
          <w:sz w:val="24"/>
          <w:szCs w:val="24"/>
        </w:rPr>
      </w:pPr>
      <w:r w:rsidRPr="00986052">
        <w:rPr>
          <w:rFonts w:ascii="Arial" w:hAnsi="Arial" w:cs="Arial"/>
          <w:sz w:val="24"/>
          <w:szCs w:val="24"/>
        </w:rPr>
        <w:t xml:space="preserve">If the pickup is the same day as the request you will receive the email as soon as the PO has been planned for pickup.  If the pickup is in the </w:t>
      </w:r>
      <w:r w:rsidR="001E7C32" w:rsidRPr="00986052">
        <w:rPr>
          <w:rFonts w:ascii="Arial" w:hAnsi="Arial" w:cs="Arial"/>
          <w:sz w:val="24"/>
          <w:szCs w:val="24"/>
        </w:rPr>
        <w:t>future,</w:t>
      </w:r>
      <w:r w:rsidRPr="00986052">
        <w:rPr>
          <w:rFonts w:ascii="Arial" w:hAnsi="Arial" w:cs="Arial"/>
          <w:sz w:val="24"/>
          <w:szCs w:val="24"/>
        </w:rPr>
        <w:t xml:space="preserve"> you will receive the notification email the day before around 3pm.</w:t>
      </w:r>
    </w:p>
    <w:p w14:paraId="5C6C145B" w14:textId="4CC5BF34" w:rsidR="007D7453" w:rsidRPr="00986052" w:rsidRDefault="007D7453" w:rsidP="00214144">
      <w:pPr>
        <w:pStyle w:val="ListParagraph"/>
        <w:numPr>
          <w:ilvl w:val="0"/>
          <w:numId w:val="10"/>
        </w:numPr>
        <w:rPr>
          <w:rFonts w:ascii="Arial" w:hAnsi="Arial" w:cs="Arial"/>
          <w:sz w:val="24"/>
          <w:szCs w:val="24"/>
        </w:rPr>
      </w:pPr>
      <w:r w:rsidRPr="00986052">
        <w:rPr>
          <w:rFonts w:ascii="Arial" w:hAnsi="Arial" w:cs="Arial"/>
          <w:sz w:val="24"/>
          <w:szCs w:val="24"/>
        </w:rPr>
        <w:t>The supplier is to ship per the revised PO and notification email.</w:t>
      </w:r>
    </w:p>
    <w:p w14:paraId="3955CCD0" w14:textId="7F6A6E38" w:rsidR="007D7453" w:rsidRPr="00986052" w:rsidRDefault="007D7453" w:rsidP="00214144">
      <w:pPr>
        <w:pStyle w:val="ListParagraph"/>
        <w:numPr>
          <w:ilvl w:val="0"/>
          <w:numId w:val="10"/>
        </w:numPr>
        <w:rPr>
          <w:rFonts w:ascii="Arial" w:hAnsi="Arial" w:cs="Arial"/>
          <w:sz w:val="24"/>
          <w:szCs w:val="24"/>
        </w:rPr>
      </w:pPr>
      <w:r w:rsidRPr="00986052">
        <w:rPr>
          <w:rFonts w:ascii="Arial" w:hAnsi="Arial" w:cs="Arial"/>
          <w:sz w:val="24"/>
          <w:szCs w:val="24"/>
        </w:rPr>
        <w:t xml:space="preserve">If this is a </w:t>
      </w:r>
      <w:r w:rsidR="002D6388" w:rsidRPr="00986052">
        <w:rPr>
          <w:rFonts w:ascii="Arial" w:hAnsi="Arial" w:cs="Arial"/>
          <w:sz w:val="24"/>
          <w:szCs w:val="24"/>
        </w:rPr>
        <w:t>FedEx</w:t>
      </w:r>
      <w:r w:rsidRPr="00986052">
        <w:rPr>
          <w:rFonts w:ascii="Arial" w:hAnsi="Arial" w:cs="Arial"/>
          <w:sz w:val="24"/>
          <w:szCs w:val="24"/>
        </w:rPr>
        <w:t xml:space="preserve"> ground or express air shipment the supplier will schedule the pickup with their </w:t>
      </w:r>
      <w:r w:rsidR="002D6388" w:rsidRPr="00986052">
        <w:rPr>
          <w:rFonts w:ascii="Arial" w:hAnsi="Arial" w:cs="Arial"/>
          <w:sz w:val="24"/>
          <w:szCs w:val="24"/>
        </w:rPr>
        <w:t>FedEx</w:t>
      </w:r>
      <w:r w:rsidRPr="00986052">
        <w:rPr>
          <w:rFonts w:ascii="Arial" w:hAnsi="Arial" w:cs="Arial"/>
          <w:sz w:val="24"/>
          <w:szCs w:val="24"/>
        </w:rPr>
        <w:t xml:space="preserve"> process.</w:t>
      </w:r>
    </w:p>
    <w:p w14:paraId="10E89414" w14:textId="77777777" w:rsidR="007D7453" w:rsidRPr="00986052" w:rsidRDefault="007D7453" w:rsidP="007D7453">
      <w:pPr>
        <w:rPr>
          <w:rFonts w:ascii="Arial" w:hAnsi="Arial" w:cs="Arial"/>
          <w:sz w:val="24"/>
          <w:szCs w:val="24"/>
        </w:rPr>
      </w:pPr>
    </w:p>
    <w:p w14:paraId="45858055" w14:textId="485BB17B" w:rsidR="007D7453" w:rsidRPr="00986052" w:rsidRDefault="00AE042A" w:rsidP="007D7453">
      <w:pPr>
        <w:rPr>
          <w:rFonts w:ascii="Arial" w:hAnsi="Arial" w:cs="Arial"/>
          <w:b/>
          <w:sz w:val="24"/>
          <w:szCs w:val="24"/>
        </w:rPr>
      </w:pPr>
      <w:r>
        <w:rPr>
          <w:rFonts w:ascii="Arial" w:hAnsi="Arial" w:cs="Arial"/>
          <w:b/>
          <w:sz w:val="24"/>
          <w:szCs w:val="24"/>
        </w:rPr>
        <w:t>5</w:t>
      </w:r>
      <w:r w:rsidR="007D7453" w:rsidRPr="00986052">
        <w:rPr>
          <w:rFonts w:ascii="Arial" w:hAnsi="Arial" w:cs="Arial"/>
          <w:b/>
          <w:sz w:val="24"/>
          <w:szCs w:val="24"/>
        </w:rPr>
        <w:t>.3</w:t>
      </w:r>
      <w:r w:rsidR="007D7453" w:rsidRPr="00986052">
        <w:rPr>
          <w:rFonts w:ascii="Arial" w:hAnsi="Arial" w:cs="Arial"/>
          <w:b/>
          <w:sz w:val="24"/>
          <w:szCs w:val="24"/>
        </w:rPr>
        <w:tab/>
        <w:t>Expedite Vended Finished Goods Purchase Order Shipments</w:t>
      </w:r>
    </w:p>
    <w:p w14:paraId="2D991825" w14:textId="77777777" w:rsidR="007D7453" w:rsidRPr="00986052" w:rsidRDefault="007D7453" w:rsidP="007D7453">
      <w:pPr>
        <w:rPr>
          <w:rFonts w:ascii="Arial" w:hAnsi="Arial" w:cs="Arial"/>
          <w:sz w:val="24"/>
          <w:szCs w:val="24"/>
        </w:rPr>
      </w:pPr>
      <w:r w:rsidRPr="00986052">
        <w:rPr>
          <w:rFonts w:ascii="Arial" w:hAnsi="Arial" w:cs="Arial"/>
          <w:sz w:val="24"/>
          <w:szCs w:val="24"/>
        </w:rPr>
        <w:t>The expedite process requires both parties adhere to a standard process in tight time frames. Please ship per the revised PO and notification email you receive and answer the material planner’s questions.</w:t>
      </w:r>
    </w:p>
    <w:p w14:paraId="6540000E" w14:textId="77777777" w:rsidR="007D7453" w:rsidRPr="00986052" w:rsidRDefault="007D7453" w:rsidP="007D7453">
      <w:pPr>
        <w:rPr>
          <w:rFonts w:ascii="Arial" w:hAnsi="Arial" w:cs="Arial"/>
          <w:sz w:val="24"/>
          <w:szCs w:val="24"/>
        </w:rPr>
      </w:pPr>
      <w:r w:rsidRPr="00986052">
        <w:rPr>
          <w:rFonts w:ascii="Arial" w:hAnsi="Arial" w:cs="Arial"/>
          <w:sz w:val="24"/>
          <w:szCs w:val="24"/>
        </w:rPr>
        <w:t>The process to follow when exceptions to your standard shipping schedule are needed:</w:t>
      </w:r>
    </w:p>
    <w:p w14:paraId="634F1743" w14:textId="0ECBCC00" w:rsidR="007D7453" w:rsidRPr="00986052" w:rsidRDefault="007D7453" w:rsidP="00214144">
      <w:pPr>
        <w:pStyle w:val="ListParagraph"/>
        <w:numPr>
          <w:ilvl w:val="0"/>
          <w:numId w:val="6"/>
        </w:numPr>
        <w:rPr>
          <w:rFonts w:ascii="Arial" w:hAnsi="Arial" w:cs="Arial"/>
          <w:sz w:val="24"/>
          <w:szCs w:val="24"/>
        </w:rPr>
      </w:pPr>
      <w:r w:rsidRPr="00986052">
        <w:rPr>
          <w:rFonts w:ascii="Arial" w:hAnsi="Arial" w:cs="Arial"/>
          <w:sz w:val="24"/>
          <w:szCs w:val="24"/>
        </w:rPr>
        <w:t>If the supplier needs to add/cancel/change a regularly scheduled pickup</w:t>
      </w:r>
    </w:p>
    <w:p w14:paraId="6C3C610B" w14:textId="74C44EDE" w:rsidR="007D7453" w:rsidRPr="00986052" w:rsidRDefault="007D7453" w:rsidP="00214144">
      <w:pPr>
        <w:pStyle w:val="ListParagraph"/>
        <w:numPr>
          <w:ilvl w:val="1"/>
          <w:numId w:val="12"/>
        </w:numPr>
        <w:ind w:left="1154"/>
        <w:rPr>
          <w:rFonts w:ascii="Arial" w:hAnsi="Arial" w:cs="Arial"/>
          <w:sz w:val="24"/>
          <w:szCs w:val="24"/>
        </w:rPr>
      </w:pPr>
      <w:r w:rsidRPr="00986052">
        <w:rPr>
          <w:rFonts w:ascii="Arial" w:hAnsi="Arial" w:cs="Arial"/>
          <w:sz w:val="24"/>
          <w:szCs w:val="24"/>
        </w:rPr>
        <w:t xml:space="preserve">The supplier is to email </w:t>
      </w:r>
      <w:r w:rsidRPr="00986052">
        <w:rPr>
          <w:rFonts w:ascii="Arial" w:hAnsi="Arial" w:cs="Arial"/>
          <w:b/>
          <w:color w:val="548AB7" w:themeColor="accent1" w:themeShade="BF"/>
          <w:sz w:val="24"/>
          <w:szCs w:val="24"/>
          <w:u w:val="single"/>
        </w:rPr>
        <w:t>inb-logistics@steelcase.com</w:t>
      </w:r>
      <w:r w:rsidRPr="00986052">
        <w:rPr>
          <w:rFonts w:ascii="Arial" w:hAnsi="Arial" w:cs="Arial"/>
          <w:color w:val="548AB7" w:themeColor="accent1" w:themeShade="BF"/>
          <w:sz w:val="24"/>
          <w:szCs w:val="24"/>
        </w:rPr>
        <w:t xml:space="preserve"> </w:t>
      </w:r>
      <w:r w:rsidRPr="00986052">
        <w:rPr>
          <w:rFonts w:ascii="Arial" w:hAnsi="Arial" w:cs="Arial"/>
          <w:sz w:val="24"/>
          <w:szCs w:val="24"/>
        </w:rPr>
        <w:t xml:space="preserve">with the below information 24-48 hours in advance when possible. Requests for same day changes will not be processed after 1pm for first shift operations. </w:t>
      </w:r>
    </w:p>
    <w:p w14:paraId="6363DEED" w14:textId="0E75777A" w:rsidR="007D7453" w:rsidRPr="00986052" w:rsidRDefault="007D7453" w:rsidP="00214144">
      <w:pPr>
        <w:pStyle w:val="ListParagraph"/>
        <w:numPr>
          <w:ilvl w:val="0"/>
          <w:numId w:val="13"/>
        </w:numPr>
        <w:ind w:left="1224"/>
        <w:rPr>
          <w:rFonts w:ascii="Arial" w:hAnsi="Arial" w:cs="Arial"/>
          <w:sz w:val="24"/>
          <w:szCs w:val="24"/>
        </w:rPr>
      </w:pPr>
      <w:r w:rsidRPr="00986052">
        <w:rPr>
          <w:rFonts w:ascii="Arial" w:hAnsi="Arial" w:cs="Arial"/>
          <w:sz w:val="24"/>
          <w:szCs w:val="24"/>
        </w:rPr>
        <w:lastRenderedPageBreak/>
        <w:t>Supplier name (and location if multiple)</w:t>
      </w:r>
    </w:p>
    <w:p w14:paraId="096C14B9" w14:textId="49376F9D" w:rsidR="007D7453" w:rsidRPr="00986052" w:rsidRDefault="007D7453" w:rsidP="00214144">
      <w:pPr>
        <w:pStyle w:val="ListParagraph"/>
        <w:numPr>
          <w:ilvl w:val="0"/>
          <w:numId w:val="13"/>
        </w:numPr>
        <w:ind w:left="1224"/>
        <w:rPr>
          <w:rFonts w:ascii="Arial" w:hAnsi="Arial" w:cs="Arial"/>
          <w:sz w:val="24"/>
          <w:szCs w:val="24"/>
        </w:rPr>
      </w:pPr>
      <w:r w:rsidRPr="00986052">
        <w:rPr>
          <w:rFonts w:ascii="Arial" w:hAnsi="Arial" w:cs="Arial"/>
          <w:sz w:val="24"/>
          <w:szCs w:val="24"/>
        </w:rPr>
        <w:t>Requested time of additional/canceled pickup</w:t>
      </w:r>
    </w:p>
    <w:p w14:paraId="1263C2E5" w14:textId="793B36E3" w:rsidR="007D7453" w:rsidRPr="00986052" w:rsidRDefault="007D7453" w:rsidP="00214144">
      <w:pPr>
        <w:pStyle w:val="ListParagraph"/>
        <w:numPr>
          <w:ilvl w:val="0"/>
          <w:numId w:val="14"/>
        </w:numPr>
        <w:ind w:left="1514"/>
        <w:rPr>
          <w:rFonts w:ascii="Arial" w:hAnsi="Arial" w:cs="Arial"/>
          <w:sz w:val="24"/>
          <w:szCs w:val="24"/>
        </w:rPr>
      </w:pPr>
      <w:r w:rsidRPr="00986052">
        <w:rPr>
          <w:rFonts w:ascii="Arial" w:hAnsi="Arial" w:cs="Arial"/>
          <w:sz w:val="24"/>
          <w:szCs w:val="24"/>
        </w:rPr>
        <w:t>If time change, what is original time, what is the desired time?</w:t>
      </w:r>
    </w:p>
    <w:p w14:paraId="18387BD3" w14:textId="69230CC8" w:rsidR="007D7453" w:rsidRPr="00986052" w:rsidRDefault="007D7453" w:rsidP="00214144">
      <w:pPr>
        <w:pStyle w:val="ListParagraph"/>
        <w:numPr>
          <w:ilvl w:val="0"/>
          <w:numId w:val="14"/>
        </w:numPr>
        <w:ind w:left="1514"/>
        <w:rPr>
          <w:rFonts w:ascii="Arial" w:hAnsi="Arial" w:cs="Arial"/>
          <w:sz w:val="24"/>
          <w:szCs w:val="24"/>
        </w:rPr>
      </w:pPr>
      <w:r w:rsidRPr="00986052">
        <w:rPr>
          <w:rFonts w:ascii="Arial" w:hAnsi="Arial" w:cs="Arial"/>
          <w:sz w:val="24"/>
          <w:szCs w:val="24"/>
        </w:rPr>
        <w:t xml:space="preserve">Include FO # if available </w:t>
      </w:r>
    </w:p>
    <w:p w14:paraId="49F2FCB5" w14:textId="72D982EB" w:rsidR="007D7453" w:rsidRPr="00986052" w:rsidRDefault="007D7453" w:rsidP="00214144">
      <w:pPr>
        <w:pStyle w:val="ListParagraph"/>
        <w:numPr>
          <w:ilvl w:val="1"/>
          <w:numId w:val="15"/>
        </w:numPr>
        <w:ind w:left="1154"/>
        <w:rPr>
          <w:rFonts w:ascii="Arial" w:hAnsi="Arial" w:cs="Arial"/>
          <w:sz w:val="24"/>
          <w:szCs w:val="24"/>
        </w:rPr>
      </w:pPr>
      <w:r w:rsidRPr="00986052">
        <w:rPr>
          <w:rFonts w:ascii="Arial" w:hAnsi="Arial" w:cs="Arial"/>
          <w:sz w:val="24"/>
          <w:szCs w:val="24"/>
        </w:rPr>
        <w:t xml:space="preserve">A logistics planner will respond confirming change, and providing FO # and carrier for any additional shipments. </w:t>
      </w:r>
    </w:p>
    <w:p w14:paraId="1D8076F8" w14:textId="77777777" w:rsidR="00753357" w:rsidRPr="00986052" w:rsidRDefault="00753357" w:rsidP="00753357">
      <w:pPr>
        <w:pStyle w:val="ListParagraph"/>
        <w:ind w:left="1154"/>
        <w:rPr>
          <w:rFonts w:ascii="Arial" w:hAnsi="Arial" w:cs="Arial"/>
          <w:sz w:val="24"/>
          <w:szCs w:val="24"/>
        </w:rPr>
      </w:pPr>
    </w:p>
    <w:p w14:paraId="5FDA653C" w14:textId="1A49DB4D"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If supplier needs to expedite/change shipment mode</w:t>
      </w:r>
    </w:p>
    <w:p w14:paraId="586A8D48" w14:textId="34099DD1" w:rsidR="007D7453" w:rsidRPr="00986052" w:rsidRDefault="007D7453" w:rsidP="00214144">
      <w:pPr>
        <w:pStyle w:val="ListParagraph"/>
        <w:numPr>
          <w:ilvl w:val="0"/>
          <w:numId w:val="16"/>
        </w:numPr>
        <w:rPr>
          <w:rFonts w:ascii="Arial" w:hAnsi="Arial" w:cs="Arial"/>
          <w:sz w:val="24"/>
          <w:szCs w:val="24"/>
        </w:rPr>
      </w:pPr>
      <w:r w:rsidRPr="00986052">
        <w:rPr>
          <w:rFonts w:ascii="Arial" w:hAnsi="Arial" w:cs="Arial"/>
          <w:sz w:val="24"/>
          <w:szCs w:val="24"/>
        </w:rPr>
        <w:t xml:space="preserve">The supplier is to email </w:t>
      </w:r>
      <w:r w:rsidRPr="00986052">
        <w:rPr>
          <w:rFonts w:ascii="Arial" w:hAnsi="Arial" w:cs="Arial"/>
          <w:b/>
          <w:color w:val="548AB7" w:themeColor="accent1" w:themeShade="BF"/>
          <w:sz w:val="24"/>
          <w:szCs w:val="24"/>
          <w:u w:val="single"/>
        </w:rPr>
        <w:t>inb-logistics@steelcase.com</w:t>
      </w:r>
      <w:r w:rsidRPr="00986052">
        <w:rPr>
          <w:rFonts w:ascii="Arial" w:hAnsi="Arial" w:cs="Arial"/>
          <w:color w:val="548AB7" w:themeColor="accent1" w:themeShade="BF"/>
          <w:sz w:val="24"/>
          <w:szCs w:val="24"/>
        </w:rPr>
        <w:t xml:space="preserve"> </w:t>
      </w:r>
      <w:r w:rsidRPr="00986052">
        <w:rPr>
          <w:rFonts w:ascii="Arial" w:hAnsi="Arial" w:cs="Arial"/>
          <w:sz w:val="24"/>
          <w:szCs w:val="24"/>
        </w:rPr>
        <w:t>and their VFG event manager to inform them that an exception to standard shipment schedule is needed</w:t>
      </w:r>
    </w:p>
    <w:p w14:paraId="0ABADEDF" w14:textId="58F20DA8" w:rsidR="007D7453" w:rsidRPr="00986052" w:rsidRDefault="007D7453" w:rsidP="00214144">
      <w:pPr>
        <w:pStyle w:val="ListParagraph"/>
        <w:numPr>
          <w:ilvl w:val="0"/>
          <w:numId w:val="16"/>
        </w:numPr>
        <w:rPr>
          <w:rFonts w:ascii="Arial" w:hAnsi="Arial" w:cs="Arial"/>
          <w:sz w:val="24"/>
          <w:szCs w:val="24"/>
        </w:rPr>
      </w:pPr>
      <w:r w:rsidRPr="00986052">
        <w:rPr>
          <w:rFonts w:ascii="Arial" w:hAnsi="Arial" w:cs="Arial"/>
          <w:sz w:val="24"/>
          <w:szCs w:val="24"/>
        </w:rPr>
        <w:t xml:space="preserve">The supplier should submit the Transportation Request form to </w:t>
      </w:r>
      <w:r w:rsidRPr="00986052">
        <w:rPr>
          <w:rFonts w:ascii="Arial" w:hAnsi="Arial" w:cs="Arial"/>
          <w:b/>
          <w:color w:val="548AB7" w:themeColor="accent1" w:themeShade="BF"/>
          <w:sz w:val="24"/>
          <w:szCs w:val="24"/>
          <w:u w:val="single"/>
        </w:rPr>
        <w:t>inb-logistics@steelcase.com</w:t>
      </w:r>
      <w:r w:rsidRPr="00986052">
        <w:rPr>
          <w:rFonts w:ascii="Arial" w:hAnsi="Arial" w:cs="Arial"/>
          <w:color w:val="548AB7" w:themeColor="accent1" w:themeShade="BF"/>
          <w:sz w:val="24"/>
          <w:szCs w:val="24"/>
        </w:rPr>
        <w:t xml:space="preserve"> </w:t>
      </w:r>
      <w:r w:rsidRPr="00986052">
        <w:rPr>
          <w:rFonts w:ascii="Arial" w:hAnsi="Arial" w:cs="Arial"/>
          <w:sz w:val="24"/>
          <w:szCs w:val="24"/>
        </w:rPr>
        <w:t>with the necessary information.</w:t>
      </w:r>
    </w:p>
    <w:p w14:paraId="3E04D113" w14:textId="5BB94A53" w:rsidR="007D7453" w:rsidRPr="00986052" w:rsidRDefault="007D7453" w:rsidP="00214144">
      <w:pPr>
        <w:pStyle w:val="ListParagraph"/>
        <w:numPr>
          <w:ilvl w:val="0"/>
          <w:numId w:val="16"/>
        </w:numPr>
        <w:rPr>
          <w:rFonts w:ascii="Arial" w:hAnsi="Arial" w:cs="Arial"/>
          <w:sz w:val="24"/>
          <w:szCs w:val="24"/>
        </w:rPr>
      </w:pPr>
      <w:r w:rsidRPr="00986052">
        <w:rPr>
          <w:rFonts w:ascii="Arial" w:hAnsi="Arial" w:cs="Arial"/>
          <w:sz w:val="24"/>
          <w:szCs w:val="24"/>
        </w:rPr>
        <w:t xml:space="preserve">The logistics planner will provide shipping instructions on whether the product will need to be expedited and what method of transportation to use, whether it will go direct to a customer, or whether it will go on standard transit to the original destination. </w:t>
      </w:r>
    </w:p>
    <w:p w14:paraId="59D5AB5B" w14:textId="062C5BF4" w:rsidR="007D7453" w:rsidRPr="00986052" w:rsidRDefault="007D7453" w:rsidP="00214144">
      <w:pPr>
        <w:pStyle w:val="ListParagraph"/>
        <w:numPr>
          <w:ilvl w:val="0"/>
          <w:numId w:val="16"/>
        </w:numPr>
        <w:rPr>
          <w:rFonts w:ascii="Arial" w:hAnsi="Arial" w:cs="Arial"/>
          <w:sz w:val="24"/>
          <w:szCs w:val="24"/>
        </w:rPr>
      </w:pPr>
      <w:r w:rsidRPr="00986052">
        <w:rPr>
          <w:rFonts w:ascii="Arial" w:hAnsi="Arial" w:cs="Arial"/>
          <w:sz w:val="24"/>
          <w:szCs w:val="24"/>
        </w:rPr>
        <w:t xml:space="preserve">If the pickup is the same day as the request you will receive the email as soon as the PO has been planned for pickup.  If the pickup is in the </w:t>
      </w:r>
      <w:r w:rsidR="001E7C32" w:rsidRPr="00986052">
        <w:rPr>
          <w:rFonts w:ascii="Arial" w:hAnsi="Arial" w:cs="Arial"/>
          <w:sz w:val="24"/>
          <w:szCs w:val="24"/>
        </w:rPr>
        <w:t>future,</w:t>
      </w:r>
      <w:r w:rsidRPr="00986052">
        <w:rPr>
          <w:rFonts w:ascii="Arial" w:hAnsi="Arial" w:cs="Arial"/>
          <w:sz w:val="24"/>
          <w:szCs w:val="24"/>
        </w:rPr>
        <w:t xml:space="preserve"> you will receive the notification email the day before around 3pm.</w:t>
      </w:r>
    </w:p>
    <w:p w14:paraId="751B99A6" w14:textId="7C41879F" w:rsidR="007D7453" w:rsidRPr="00986052" w:rsidRDefault="007D7453" w:rsidP="00214144">
      <w:pPr>
        <w:pStyle w:val="ListParagraph"/>
        <w:numPr>
          <w:ilvl w:val="1"/>
          <w:numId w:val="16"/>
        </w:numPr>
        <w:ind w:left="720"/>
        <w:rPr>
          <w:rFonts w:ascii="Arial" w:hAnsi="Arial" w:cs="Arial"/>
          <w:sz w:val="24"/>
          <w:szCs w:val="24"/>
        </w:rPr>
      </w:pPr>
      <w:r w:rsidRPr="00986052">
        <w:rPr>
          <w:rFonts w:ascii="Arial" w:hAnsi="Arial" w:cs="Arial"/>
          <w:sz w:val="24"/>
          <w:szCs w:val="24"/>
        </w:rPr>
        <w:t>The supplier is to ship per the notification email.</w:t>
      </w:r>
    </w:p>
    <w:p w14:paraId="6FA30BB1" w14:textId="77777777" w:rsidR="007141AF" w:rsidRPr="00986052" w:rsidRDefault="007141AF" w:rsidP="007141AF">
      <w:pPr>
        <w:pStyle w:val="ListParagraph"/>
        <w:ind w:left="722"/>
        <w:rPr>
          <w:rFonts w:ascii="Arial" w:hAnsi="Arial" w:cs="Arial"/>
          <w:sz w:val="24"/>
          <w:szCs w:val="24"/>
        </w:rPr>
      </w:pPr>
    </w:p>
    <w:p w14:paraId="0CF459BE" w14:textId="46830FBA"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If Steelcase needs to expedite/change a schedule pickup, the Steelcase event manager needs to change the MAD date on a PO by following the change order process. This includes submitting a </w:t>
      </w:r>
      <w:proofErr w:type="spellStart"/>
      <w:r w:rsidR="007141AF" w:rsidRPr="00986052">
        <w:rPr>
          <w:rFonts w:ascii="Arial" w:hAnsi="Arial" w:cs="Arial"/>
          <w:sz w:val="24"/>
          <w:szCs w:val="24"/>
        </w:rPr>
        <w:t>S</w:t>
      </w:r>
      <w:r w:rsidRPr="00986052">
        <w:rPr>
          <w:rFonts w:ascii="Arial" w:hAnsi="Arial" w:cs="Arial"/>
          <w:sz w:val="24"/>
          <w:szCs w:val="24"/>
        </w:rPr>
        <w:t>harepoint</w:t>
      </w:r>
      <w:proofErr w:type="spellEnd"/>
      <w:r w:rsidRPr="00986052">
        <w:rPr>
          <w:rFonts w:ascii="Arial" w:hAnsi="Arial" w:cs="Arial"/>
          <w:sz w:val="24"/>
          <w:szCs w:val="24"/>
        </w:rPr>
        <w:t xml:space="preserve"> Freight Move Request form to the inbound logistics team who will tell the supplier how to ship the freight.</w:t>
      </w:r>
    </w:p>
    <w:p w14:paraId="15239103" w14:textId="2DCD0F5B" w:rsidR="007D7453" w:rsidRPr="00986052" w:rsidRDefault="007D7453" w:rsidP="00214144">
      <w:pPr>
        <w:pStyle w:val="ListParagraph"/>
        <w:numPr>
          <w:ilvl w:val="0"/>
          <w:numId w:val="11"/>
        </w:numPr>
        <w:rPr>
          <w:rFonts w:ascii="Arial" w:hAnsi="Arial" w:cs="Arial"/>
          <w:sz w:val="24"/>
          <w:szCs w:val="24"/>
        </w:rPr>
      </w:pPr>
      <w:r w:rsidRPr="00986052">
        <w:rPr>
          <w:rFonts w:ascii="Arial" w:hAnsi="Arial" w:cs="Arial"/>
          <w:sz w:val="24"/>
          <w:szCs w:val="24"/>
        </w:rPr>
        <w:t xml:space="preserve">If the pickup is the same day as the request you will receive the email as soon as the PO has been planned for pickup.  If the pickup is in the </w:t>
      </w:r>
      <w:r w:rsidR="001E7C32" w:rsidRPr="00986052">
        <w:rPr>
          <w:rFonts w:ascii="Arial" w:hAnsi="Arial" w:cs="Arial"/>
          <w:sz w:val="24"/>
          <w:szCs w:val="24"/>
        </w:rPr>
        <w:t>future,</w:t>
      </w:r>
      <w:r w:rsidRPr="00986052">
        <w:rPr>
          <w:rFonts w:ascii="Arial" w:hAnsi="Arial" w:cs="Arial"/>
          <w:sz w:val="24"/>
          <w:szCs w:val="24"/>
        </w:rPr>
        <w:t xml:space="preserve"> you will receive the notification email the day before around 3pm.</w:t>
      </w:r>
    </w:p>
    <w:p w14:paraId="107EE268" w14:textId="0E204A28" w:rsidR="007D7453" w:rsidRPr="00986052" w:rsidRDefault="007D7453" w:rsidP="00214144">
      <w:pPr>
        <w:pStyle w:val="ListParagraph"/>
        <w:numPr>
          <w:ilvl w:val="1"/>
          <w:numId w:val="18"/>
        </w:numPr>
        <w:ind w:left="1152"/>
        <w:rPr>
          <w:rFonts w:ascii="Arial" w:hAnsi="Arial" w:cs="Arial"/>
          <w:sz w:val="24"/>
          <w:szCs w:val="24"/>
        </w:rPr>
      </w:pPr>
      <w:r w:rsidRPr="00986052">
        <w:rPr>
          <w:rFonts w:ascii="Arial" w:hAnsi="Arial" w:cs="Arial"/>
          <w:sz w:val="24"/>
          <w:szCs w:val="24"/>
        </w:rPr>
        <w:t>The supplier is to ship per the notification email.</w:t>
      </w:r>
    </w:p>
    <w:p w14:paraId="6EC059BD" w14:textId="77777777" w:rsidR="007D7453" w:rsidRPr="00986052" w:rsidRDefault="007D7453" w:rsidP="007141AF">
      <w:pPr>
        <w:ind w:left="0"/>
        <w:rPr>
          <w:rFonts w:ascii="Arial" w:hAnsi="Arial" w:cs="Arial"/>
          <w:sz w:val="24"/>
          <w:szCs w:val="24"/>
        </w:rPr>
      </w:pPr>
    </w:p>
    <w:p w14:paraId="643F9D12" w14:textId="188A4F84"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Drop Shipments:</w:t>
      </w:r>
    </w:p>
    <w:p w14:paraId="7779ADA7" w14:textId="02BD69E3" w:rsidR="007D7453" w:rsidRPr="00986052" w:rsidRDefault="007D7453" w:rsidP="00214144">
      <w:pPr>
        <w:pStyle w:val="ListParagraph"/>
        <w:numPr>
          <w:ilvl w:val="0"/>
          <w:numId w:val="19"/>
        </w:numPr>
        <w:rPr>
          <w:rFonts w:ascii="Arial" w:hAnsi="Arial" w:cs="Arial"/>
          <w:sz w:val="24"/>
          <w:szCs w:val="24"/>
        </w:rPr>
      </w:pPr>
      <w:r w:rsidRPr="00986052">
        <w:rPr>
          <w:rFonts w:ascii="Arial" w:hAnsi="Arial" w:cs="Arial"/>
          <w:sz w:val="24"/>
          <w:szCs w:val="24"/>
        </w:rPr>
        <w:t xml:space="preserve">If the shipment is less than 150 LBS, it can be sent </w:t>
      </w:r>
      <w:r w:rsidR="002D6388" w:rsidRPr="00986052">
        <w:rPr>
          <w:rFonts w:ascii="Arial" w:hAnsi="Arial" w:cs="Arial"/>
          <w:sz w:val="24"/>
          <w:szCs w:val="24"/>
        </w:rPr>
        <w:t>FedEx</w:t>
      </w:r>
      <w:r w:rsidRPr="00986052">
        <w:rPr>
          <w:rFonts w:ascii="Arial" w:hAnsi="Arial" w:cs="Arial"/>
          <w:sz w:val="24"/>
          <w:szCs w:val="24"/>
        </w:rPr>
        <w:t xml:space="preserve"> parcel with the appropriate service level without being submit</w:t>
      </w:r>
      <w:r w:rsidR="00CF5D11" w:rsidRPr="00986052">
        <w:rPr>
          <w:rFonts w:ascii="Arial" w:hAnsi="Arial" w:cs="Arial"/>
          <w:sz w:val="24"/>
          <w:szCs w:val="24"/>
        </w:rPr>
        <w:t>t</w:t>
      </w:r>
      <w:r w:rsidRPr="00986052">
        <w:rPr>
          <w:rFonts w:ascii="Arial" w:hAnsi="Arial" w:cs="Arial"/>
          <w:sz w:val="24"/>
          <w:szCs w:val="24"/>
        </w:rPr>
        <w:t xml:space="preserve">ed to Steelcase Logistics. Do Not Use </w:t>
      </w:r>
      <w:r w:rsidR="002D6388" w:rsidRPr="00986052">
        <w:rPr>
          <w:rFonts w:ascii="Arial" w:hAnsi="Arial" w:cs="Arial"/>
          <w:sz w:val="24"/>
          <w:szCs w:val="24"/>
        </w:rPr>
        <w:t>FedEx</w:t>
      </w:r>
      <w:r w:rsidRPr="00986052">
        <w:rPr>
          <w:rFonts w:ascii="Arial" w:hAnsi="Arial" w:cs="Arial"/>
          <w:sz w:val="24"/>
          <w:szCs w:val="24"/>
        </w:rPr>
        <w:t xml:space="preserve"> First Overnight. </w:t>
      </w:r>
      <w:r w:rsidR="002D6388" w:rsidRPr="00986052">
        <w:rPr>
          <w:rFonts w:ascii="Arial" w:hAnsi="Arial" w:cs="Arial"/>
          <w:sz w:val="24"/>
          <w:szCs w:val="24"/>
        </w:rPr>
        <w:t>FedEx</w:t>
      </w:r>
      <w:r w:rsidRPr="00986052">
        <w:rPr>
          <w:rFonts w:ascii="Arial" w:hAnsi="Arial" w:cs="Arial"/>
          <w:sz w:val="24"/>
          <w:szCs w:val="24"/>
        </w:rPr>
        <w:t xml:space="preserve"> Ground, Standard Overnight, and Priority overnight are approved. </w:t>
      </w:r>
      <w:r w:rsidR="002D6388" w:rsidRPr="00986052">
        <w:rPr>
          <w:rFonts w:ascii="Arial" w:hAnsi="Arial" w:cs="Arial"/>
          <w:sz w:val="24"/>
          <w:szCs w:val="24"/>
        </w:rPr>
        <w:t>FedEx</w:t>
      </w:r>
      <w:r w:rsidRPr="00986052">
        <w:rPr>
          <w:rFonts w:ascii="Arial" w:hAnsi="Arial" w:cs="Arial"/>
          <w:sz w:val="24"/>
          <w:szCs w:val="24"/>
        </w:rPr>
        <w:t xml:space="preserve"> Standard Overnight is to be used if the product is needed next day but a time is not specified. </w:t>
      </w:r>
      <w:r w:rsidR="002D6388" w:rsidRPr="00986052">
        <w:rPr>
          <w:rFonts w:ascii="Arial" w:hAnsi="Arial" w:cs="Arial"/>
          <w:sz w:val="24"/>
          <w:szCs w:val="24"/>
        </w:rPr>
        <w:t>FedEx</w:t>
      </w:r>
      <w:r w:rsidRPr="00986052">
        <w:rPr>
          <w:rFonts w:ascii="Arial" w:hAnsi="Arial" w:cs="Arial"/>
          <w:sz w:val="24"/>
          <w:szCs w:val="24"/>
        </w:rPr>
        <w:t xml:space="preserve"> Priority is to be used if the product is needed by 10:30AM. </w:t>
      </w:r>
    </w:p>
    <w:p w14:paraId="1207D203" w14:textId="51664766" w:rsidR="007D7453" w:rsidRPr="00986052" w:rsidRDefault="007D7453" w:rsidP="00214144">
      <w:pPr>
        <w:pStyle w:val="ListParagraph"/>
        <w:numPr>
          <w:ilvl w:val="0"/>
          <w:numId w:val="19"/>
        </w:numPr>
        <w:rPr>
          <w:rFonts w:ascii="Arial" w:hAnsi="Arial" w:cs="Arial"/>
          <w:sz w:val="24"/>
          <w:szCs w:val="24"/>
        </w:rPr>
      </w:pPr>
      <w:r w:rsidRPr="00986052">
        <w:rPr>
          <w:rFonts w:ascii="Arial" w:hAnsi="Arial" w:cs="Arial"/>
          <w:sz w:val="24"/>
          <w:szCs w:val="24"/>
        </w:rPr>
        <w:t xml:space="preserve">For shipments over 150 LBS, the supplier must submit the </w:t>
      </w:r>
      <w:r w:rsidR="00CF5D11" w:rsidRPr="00986052">
        <w:rPr>
          <w:rFonts w:ascii="Arial" w:hAnsi="Arial" w:cs="Arial"/>
          <w:sz w:val="24"/>
          <w:szCs w:val="24"/>
        </w:rPr>
        <w:t>transportation</w:t>
      </w:r>
      <w:r w:rsidRPr="00986052">
        <w:rPr>
          <w:rFonts w:ascii="Arial" w:hAnsi="Arial" w:cs="Arial"/>
          <w:sz w:val="24"/>
          <w:szCs w:val="24"/>
        </w:rPr>
        <w:t xml:space="preserve"> request form via email to </w:t>
      </w:r>
      <w:r w:rsidRPr="00986052">
        <w:rPr>
          <w:rFonts w:ascii="Arial" w:hAnsi="Arial" w:cs="Arial"/>
          <w:b/>
          <w:color w:val="548AB7" w:themeColor="accent1" w:themeShade="BF"/>
          <w:sz w:val="24"/>
          <w:szCs w:val="24"/>
          <w:u w:val="single"/>
        </w:rPr>
        <w:t>inb-logistics@steelcase.com</w:t>
      </w:r>
      <w:r w:rsidRPr="00986052">
        <w:rPr>
          <w:rFonts w:ascii="Arial" w:hAnsi="Arial" w:cs="Arial"/>
          <w:color w:val="548AB7" w:themeColor="accent1" w:themeShade="BF"/>
          <w:sz w:val="24"/>
          <w:szCs w:val="24"/>
        </w:rPr>
        <w:t xml:space="preserve"> </w:t>
      </w:r>
      <w:r w:rsidRPr="00986052">
        <w:rPr>
          <w:rFonts w:ascii="Arial" w:hAnsi="Arial" w:cs="Arial"/>
          <w:sz w:val="24"/>
          <w:szCs w:val="24"/>
        </w:rPr>
        <w:t xml:space="preserve">48 hours prior to pick up for the transportation team to process. </w:t>
      </w:r>
    </w:p>
    <w:p w14:paraId="511077C2" w14:textId="0673E1CD" w:rsidR="007D7453" w:rsidRPr="00986052" w:rsidRDefault="007D7453" w:rsidP="00214144">
      <w:pPr>
        <w:pStyle w:val="ListParagraph"/>
        <w:numPr>
          <w:ilvl w:val="0"/>
          <w:numId w:val="19"/>
        </w:numPr>
        <w:rPr>
          <w:rFonts w:ascii="Arial" w:hAnsi="Arial" w:cs="Arial"/>
          <w:sz w:val="24"/>
          <w:szCs w:val="24"/>
        </w:rPr>
      </w:pPr>
      <w:r w:rsidRPr="00986052">
        <w:rPr>
          <w:rFonts w:ascii="Arial" w:hAnsi="Arial" w:cs="Arial"/>
          <w:sz w:val="24"/>
          <w:szCs w:val="24"/>
        </w:rPr>
        <w:t>This includes shipments that were originally cut to ship direct and shipments where the Steelcase Event Planner has changed the destination address.</w:t>
      </w:r>
    </w:p>
    <w:p w14:paraId="7FCF2FEE" w14:textId="07A249EC" w:rsidR="007D7453" w:rsidRPr="00986052" w:rsidRDefault="007D7453" w:rsidP="00214144">
      <w:pPr>
        <w:pStyle w:val="ListParagraph"/>
        <w:numPr>
          <w:ilvl w:val="0"/>
          <w:numId w:val="19"/>
        </w:numPr>
        <w:rPr>
          <w:rFonts w:ascii="Arial" w:hAnsi="Arial" w:cs="Arial"/>
          <w:sz w:val="24"/>
          <w:szCs w:val="24"/>
        </w:rPr>
      </w:pPr>
      <w:r w:rsidRPr="00986052">
        <w:rPr>
          <w:rFonts w:ascii="Arial" w:hAnsi="Arial" w:cs="Arial"/>
          <w:sz w:val="24"/>
          <w:szCs w:val="24"/>
        </w:rPr>
        <w:t>The logistics planner will provide shipping instructions on whether the product will need to be expedited and what method of transportation to use.</w:t>
      </w:r>
    </w:p>
    <w:p w14:paraId="4A6EB13A" w14:textId="729EAE45" w:rsidR="007D7453" w:rsidRPr="00986052" w:rsidRDefault="007D7453" w:rsidP="00214144">
      <w:pPr>
        <w:pStyle w:val="ListParagraph"/>
        <w:numPr>
          <w:ilvl w:val="0"/>
          <w:numId w:val="19"/>
        </w:numPr>
        <w:rPr>
          <w:rFonts w:ascii="Arial" w:hAnsi="Arial" w:cs="Arial"/>
          <w:sz w:val="24"/>
          <w:szCs w:val="24"/>
        </w:rPr>
      </w:pPr>
      <w:r w:rsidRPr="00986052">
        <w:rPr>
          <w:rFonts w:ascii="Arial" w:hAnsi="Arial" w:cs="Arial"/>
          <w:sz w:val="24"/>
          <w:szCs w:val="24"/>
        </w:rPr>
        <w:lastRenderedPageBreak/>
        <w:t xml:space="preserve">If the pickup is the same day as the request you will receive the email as soon as the PO has been planned for pickup.  If the pickup is in the </w:t>
      </w:r>
      <w:r w:rsidR="001E7C32" w:rsidRPr="00986052">
        <w:rPr>
          <w:rFonts w:ascii="Arial" w:hAnsi="Arial" w:cs="Arial"/>
          <w:sz w:val="24"/>
          <w:szCs w:val="24"/>
        </w:rPr>
        <w:t>future,</w:t>
      </w:r>
      <w:r w:rsidRPr="00986052">
        <w:rPr>
          <w:rFonts w:ascii="Arial" w:hAnsi="Arial" w:cs="Arial"/>
          <w:sz w:val="24"/>
          <w:szCs w:val="24"/>
        </w:rPr>
        <w:t xml:space="preserve"> you will receive the notification email the day before around 3pm.</w:t>
      </w:r>
    </w:p>
    <w:p w14:paraId="1391C9FA" w14:textId="773F271F" w:rsidR="007D7453" w:rsidRPr="00986052" w:rsidRDefault="007D7453" w:rsidP="00214144">
      <w:pPr>
        <w:pStyle w:val="ListParagraph"/>
        <w:numPr>
          <w:ilvl w:val="0"/>
          <w:numId w:val="19"/>
        </w:numPr>
        <w:rPr>
          <w:rFonts w:ascii="Arial" w:hAnsi="Arial" w:cs="Arial"/>
          <w:sz w:val="24"/>
          <w:szCs w:val="24"/>
        </w:rPr>
      </w:pPr>
      <w:r w:rsidRPr="00986052">
        <w:rPr>
          <w:rFonts w:ascii="Arial" w:hAnsi="Arial" w:cs="Arial"/>
          <w:sz w:val="24"/>
          <w:szCs w:val="24"/>
        </w:rPr>
        <w:t>The supplier is to ship per the notification email.</w:t>
      </w:r>
    </w:p>
    <w:p w14:paraId="5AFE2F5F" w14:textId="7481F082" w:rsidR="007D7453" w:rsidRPr="00986052" w:rsidRDefault="007D7453" w:rsidP="007D7453">
      <w:pPr>
        <w:rPr>
          <w:rFonts w:ascii="Arial" w:hAnsi="Arial" w:cs="Arial"/>
          <w:sz w:val="24"/>
          <w:szCs w:val="24"/>
        </w:rPr>
      </w:pPr>
    </w:p>
    <w:p w14:paraId="646C2826" w14:textId="4D52E0C4"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MAD Changes:</w:t>
      </w:r>
    </w:p>
    <w:p w14:paraId="244D3570" w14:textId="6E93603A" w:rsidR="007D7453" w:rsidRPr="00986052" w:rsidRDefault="007D7453" w:rsidP="00214144">
      <w:pPr>
        <w:pStyle w:val="ListParagraph"/>
        <w:numPr>
          <w:ilvl w:val="1"/>
          <w:numId w:val="20"/>
        </w:numPr>
        <w:ind w:left="1082"/>
        <w:rPr>
          <w:rFonts w:ascii="Arial" w:hAnsi="Arial" w:cs="Arial"/>
          <w:sz w:val="24"/>
          <w:szCs w:val="24"/>
        </w:rPr>
      </w:pPr>
      <w:r w:rsidRPr="00986052">
        <w:rPr>
          <w:rFonts w:ascii="Arial" w:hAnsi="Arial" w:cs="Arial"/>
          <w:sz w:val="24"/>
          <w:szCs w:val="24"/>
        </w:rPr>
        <w:t xml:space="preserve">If a Steelcase event manager needs to change the MAD date on a PO, they must submit a </w:t>
      </w:r>
      <w:proofErr w:type="spellStart"/>
      <w:r w:rsidR="001E7C32" w:rsidRPr="00986052">
        <w:rPr>
          <w:rFonts w:ascii="Arial" w:hAnsi="Arial" w:cs="Arial"/>
          <w:sz w:val="24"/>
          <w:szCs w:val="24"/>
        </w:rPr>
        <w:t>Sharepoint</w:t>
      </w:r>
      <w:proofErr w:type="spellEnd"/>
      <w:r w:rsidRPr="00986052">
        <w:rPr>
          <w:rFonts w:ascii="Arial" w:hAnsi="Arial" w:cs="Arial"/>
          <w:sz w:val="24"/>
          <w:szCs w:val="24"/>
        </w:rPr>
        <w:t xml:space="preserve"> Freight Move Request form to the inbound logistics team who will dictate to the supplier how to ship the freight. </w:t>
      </w:r>
    </w:p>
    <w:p w14:paraId="4107D84A" w14:textId="5C4D7835" w:rsidR="007D7453" w:rsidRPr="00986052" w:rsidRDefault="007D7453" w:rsidP="00214144">
      <w:pPr>
        <w:pStyle w:val="ListParagraph"/>
        <w:numPr>
          <w:ilvl w:val="0"/>
          <w:numId w:val="20"/>
        </w:numPr>
        <w:ind w:left="1082"/>
        <w:rPr>
          <w:rFonts w:ascii="Arial" w:hAnsi="Arial" w:cs="Arial"/>
          <w:sz w:val="24"/>
          <w:szCs w:val="24"/>
        </w:rPr>
      </w:pPr>
      <w:r w:rsidRPr="00986052">
        <w:rPr>
          <w:rFonts w:ascii="Arial" w:hAnsi="Arial" w:cs="Arial"/>
          <w:sz w:val="24"/>
          <w:szCs w:val="24"/>
        </w:rPr>
        <w:t xml:space="preserve">If the pickup is the same day as the request you will receive the email as soon as the PO has been planned for pickup.  If the pickup is in the </w:t>
      </w:r>
      <w:r w:rsidR="001E7C32" w:rsidRPr="00986052">
        <w:rPr>
          <w:rFonts w:ascii="Arial" w:hAnsi="Arial" w:cs="Arial"/>
          <w:sz w:val="24"/>
          <w:szCs w:val="24"/>
        </w:rPr>
        <w:t>future,</w:t>
      </w:r>
      <w:r w:rsidRPr="00986052">
        <w:rPr>
          <w:rFonts w:ascii="Arial" w:hAnsi="Arial" w:cs="Arial"/>
          <w:sz w:val="24"/>
          <w:szCs w:val="24"/>
        </w:rPr>
        <w:t xml:space="preserve"> you will receive the notification email the day before around 3pm.</w:t>
      </w:r>
    </w:p>
    <w:p w14:paraId="6501571D" w14:textId="6AC25FB1" w:rsidR="007D7453" w:rsidRPr="00986052" w:rsidRDefault="007D7453" w:rsidP="00214144">
      <w:pPr>
        <w:pStyle w:val="ListParagraph"/>
        <w:numPr>
          <w:ilvl w:val="0"/>
          <w:numId w:val="20"/>
        </w:numPr>
        <w:ind w:left="1082"/>
        <w:rPr>
          <w:rFonts w:ascii="Arial" w:hAnsi="Arial" w:cs="Arial"/>
          <w:sz w:val="24"/>
          <w:szCs w:val="24"/>
        </w:rPr>
      </w:pPr>
      <w:r w:rsidRPr="00986052">
        <w:rPr>
          <w:rFonts w:ascii="Arial" w:hAnsi="Arial" w:cs="Arial"/>
          <w:sz w:val="24"/>
          <w:szCs w:val="24"/>
        </w:rPr>
        <w:t>The supplier is to ship per the notification email.</w:t>
      </w:r>
    </w:p>
    <w:p w14:paraId="7F77D144" w14:textId="77777777" w:rsidR="007D7453" w:rsidRPr="00986052" w:rsidRDefault="007D7453" w:rsidP="00CF5D11">
      <w:pPr>
        <w:ind w:left="434"/>
        <w:rPr>
          <w:rFonts w:ascii="Arial" w:hAnsi="Arial" w:cs="Arial"/>
          <w:sz w:val="24"/>
          <w:szCs w:val="24"/>
        </w:rPr>
      </w:pPr>
    </w:p>
    <w:p w14:paraId="1D141B99" w14:textId="285AE410" w:rsidR="007D7453" w:rsidRPr="00986052" w:rsidRDefault="00AE042A" w:rsidP="007D7453">
      <w:pPr>
        <w:rPr>
          <w:rFonts w:ascii="Arial" w:hAnsi="Arial" w:cs="Arial"/>
          <w:b/>
          <w:sz w:val="24"/>
          <w:szCs w:val="24"/>
        </w:rPr>
      </w:pPr>
      <w:r>
        <w:rPr>
          <w:rFonts w:ascii="Arial" w:hAnsi="Arial" w:cs="Arial"/>
          <w:b/>
          <w:sz w:val="24"/>
          <w:szCs w:val="24"/>
        </w:rPr>
        <w:t>5</w:t>
      </w:r>
      <w:r w:rsidR="007D7453" w:rsidRPr="00986052">
        <w:rPr>
          <w:rFonts w:ascii="Arial" w:hAnsi="Arial" w:cs="Arial"/>
          <w:b/>
          <w:sz w:val="24"/>
          <w:szCs w:val="24"/>
        </w:rPr>
        <w:t>.4</w:t>
      </w:r>
      <w:r w:rsidR="007D7453" w:rsidRPr="00986052">
        <w:rPr>
          <w:rFonts w:ascii="Arial" w:hAnsi="Arial" w:cs="Arial"/>
          <w:b/>
          <w:sz w:val="24"/>
          <w:szCs w:val="24"/>
        </w:rPr>
        <w:tab/>
        <w:t xml:space="preserve">Modes / Types of Transportation </w:t>
      </w:r>
    </w:p>
    <w:p w14:paraId="27737F1F" w14:textId="13A99633" w:rsidR="007D7453" w:rsidRPr="00986052" w:rsidRDefault="002D6388" w:rsidP="007D7453">
      <w:pPr>
        <w:rPr>
          <w:rFonts w:ascii="Arial" w:hAnsi="Arial" w:cs="Arial"/>
          <w:sz w:val="24"/>
          <w:szCs w:val="24"/>
        </w:rPr>
      </w:pPr>
      <w:r w:rsidRPr="00986052">
        <w:rPr>
          <w:rFonts w:ascii="Arial" w:hAnsi="Arial" w:cs="Arial"/>
          <w:sz w:val="24"/>
          <w:szCs w:val="24"/>
        </w:rPr>
        <w:t>FedEx</w:t>
      </w:r>
      <w:r w:rsidR="007D7453" w:rsidRPr="00986052">
        <w:rPr>
          <w:rFonts w:ascii="Arial" w:hAnsi="Arial" w:cs="Arial"/>
          <w:sz w:val="24"/>
          <w:szCs w:val="24"/>
        </w:rPr>
        <w:t xml:space="preserve"> Ground and </w:t>
      </w:r>
      <w:r w:rsidRPr="00986052">
        <w:rPr>
          <w:rFonts w:ascii="Arial" w:hAnsi="Arial" w:cs="Arial"/>
          <w:sz w:val="24"/>
          <w:szCs w:val="24"/>
        </w:rPr>
        <w:t>FedEx</w:t>
      </w:r>
      <w:r w:rsidR="007D7453" w:rsidRPr="00986052">
        <w:rPr>
          <w:rFonts w:ascii="Arial" w:hAnsi="Arial" w:cs="Arial"/>
          <w:sz w:val="24"/>
          <w:szCs w:val="24"/>
        </w:rPr>
        <w:t xml:space="preserve"> Express shipments</w:t>
      </w:r>
    </w:p>
    <w:p w14:paraId="14E08721" w14:textId="42C01EC8"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If your shipment is less than 150 LBs per package, and is not skidded, it can be shipped </w:t>
      </w:r>
      <w:r w:rsidR="002D6388" w:rsidRPr="00986052">
        <w:rPr>
          <w:rFonts w:ascii="Arial" w:hAnsi="Arial" w:cs="Arial"/>
          <w:sz w:val="24"/>
          <w:szCs w:val="24"/>
        </w:rPr>
        <w:t>FedEx</w:t>
      </w:r>
      <w:r w:rsidRPr="00986052">
        <w:rPr>
          <w:rFonts w:ascii="Arial" w:hAnsi="Arial" w:cs="Arial"/>
          <w:sz w:val="24"/>
          <w:szCs w:val="24"/>
        </w:rPr>
        <w:t xml:space="preserve"> ground. </w:t>
      </w:r>
      <w:r w:rsidR="002D6388" w:rsidRPr="00986052">
        <w:rPr>
          <w:rFonts w:ascii="Arial" w:hAnsi="Arial" w:cs="Arial"/>
          <w:sz w:val="24"/>
          <w:szCs w:val="24"/>
        </w:rPr>
        <w:t>FedEx</w:t>
      </w:r>
      <w:r w:rsidRPr="00986052">
        <w:rPr>
          <w:rFonts w:ascii="Arial" w:hAnsi="Arial" w:cs="Arial"/>
          <w:sz w:val="24"/>
          <w:szCs w:val="24"/>
        </w:rPr>
        <w:t xml:space="preserve"> ground shipments do NOT require a transportation request form to be submitted to the logistics team.</w:t>
      </w:r>
    </w:p>
    <w:p w14:paraId="04ACBFAE" w14:textId="7502FB60"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The supplier is responsible for arranging pickup for all </w:t>
      </w:r>
      <w:r w:rsidR="002D6388" w:rsidRPr="00986052">
        <w:rPr>
          <w:rFonts w:ascii="Arial" w:hAnsi="Arial" w:cs="Arial"/>
          <w:sz w:val="24"/>
          <w:szCs w:val="24"/>
        </w:rPr>
        <w:t>FedEx</w:t>
      </w:r>
      <w:r w:rsidRPr="00986052">
        <w:rPr>
          <w:rFonts w:ascii="Arial" w:hAnsi="Arial" w:cs="Arial"/>
          <w:sz w:val="24"/>
          <w:szCs w:val="24"/>
        </w:rPr>
        <w:t xml:space="preserve"> Ground and Express Air shipments.  The ship notice received the day before will tell the supplier the service level to use.</w:t>
      </w:r>
    </w:p>
    <w:p w14:paraId="72421CA5" w14:textId="366CF59D"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The supplier must use </w:t>
      </w:r>
      <w:r w:rsidR="002D6388" w:rsidRPr="00986052">
        <w:rPr>
          <w:rFonts w:ascii="Arial" w:hAnsi="Arial" w:cs="Arial"/>
          <w:sz w:val="24"/>
          <w:szCs w:val="24"/>
        </w:rPr>
        <w:t>FedEx</w:t>
      </w:r>
      <w:r w:rsidRPr="00986052">
        <w:rPr>
          <w:rFonts w:ascii="Arial" w:hAnsi="Arial" w:cs="Arial"/>
          <w:sz w:val="24"/>
          <w:szCs w:val="24"/>
        </w:rPr>
        <w:t xml:space="preserve">.com via the Steelcase </w:t>
      </w:r>
      <w:r w:rsidR="002D6388" w:rsidRPr="00986052">
        <w:rPr>
          <w:rFonts w:ascii="Arial" w:hAnsi="Arial" w:cs="Arial"/>
          <w:sz w:val="24"/>
          <w:szCs w:val="24"/>
        </w:rPr>
        <w:t>FedEx</w:t>
      </w:r>
      <w:r w:rsidRPr="00986052">
        <w:rPr>
          <w:rFonts w:ascii="Arial" w:hAnsi="Arial" w:cs="Arial"/>
          <w:sz w:val="24"/>
          <w:szCs w:val="24"/>
        </w:rPr>
        <w:t xml:space="preserve"> Ship manager to arrange pickup.  </w:t>
      </w:r>
      <w:r w:rsidR="007A6C23" w:rsidRPr="00986052">
        <w:rPr>
          <w:rFonts w:ascii="Arial" w:hAnsi="Arial" w:cs="Arial"/>
          <w:sz w:val="24"/>
          <w:szCs w:val="24"/>
        </w:rPr>
        <w:t>To</w:t>
      </w:r>
      <w:r w:rsidRPr="00986052">
        <w:rPr>
          <w:rFonts w:ascii="Arial" w:hAnsi="Arial" w:cs="Arial"/>
          <w:sz w:val="24"/>
          <w:szCs w:val="24"/>
        </w:rPr>
        <w:t xml:space="preserve"> get a Steelcase </w:t>
      </w:r>
      <w:r w:rsidR="002D6388" w:rsidRPr="00986052">
        <w:rPr>
          <w:rFonts w:ascii="Arial" w:hAnsi="Arial" w:cs="Arial"/>
          <w:sz w:val="24"/>
          <w:szCs w:val="24"/>
        </w:rPr>
        <w:t>FedEx</w:t>
      </w:r>
      <w:r w:rsidRPr="00986052">
        <w:rPr>
          <w:rFonts w:ascii="Arial" w:hAnsi="Arial" w:cs="Arial"/>
          <w:sz w:val="24"/>
          <w:szCs w:val="24"/>
        </w:rPr>
        <w:t xml:space="preserve"> login ID request one by email @ </w:t>
      </w:r>
      <w:r w:rsidRPr="00986052">
        <w:rPr>
          <w:rFonts w:ascii="Arial" w:hAnsi="Arial" w:cs="Arial"/>
          <w:b/>
          <w:color w:val="548AB7" w:themeColor="accent1" w:themeShade="BF"/>
          <w:sz w:val="24"/>
          <w:szCs w:val="24"/>
          <w:u w:val="single"/>
        </w:rPr>
        <w:t>inb-logistics@steelcase.com</w:t>
      </w:r>
      <w:r w:rsidRPr="00986052">
        <w:rPr>
          <w:rFonts w:ascii="Arial" w:hAnsi="Arial" w:cs="Arial"/>
          <w:sz w:val="24"/>
          <w:szCs w:val="24"/>
        </w:rPr>
        <w:t>.</w:t>
      </w:r>
    </w:p>
    <w:p w14:paraId="6D51ED1C"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The Steelcase Freight Order # must be placed in the Freight Order Number field when arranging pickup.  The Freight Order # will be on the ship notice received the day before pickup. If shipping ground, use Steelcase purchase order # as you do not need to request transportation through the Steelcase logistics team.</w:t>
      </w:r>
    </w:p>
    <w:p w14:paraId="7B023F15" w14:textId="7CBB2825"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Print and use the air bill or label from </w:t>
      </w:r>
      <w:r w:rsidR="002D6388" w:rsidRPr="00986052">
        <w:rPr>
          <w:rFonts w:ascii="Arial" w:hAnsi="Arial" w:cs="Arial"/>
          <w:sz w:val="24"/>
          <w:szCs w:val="24"/>
        </w:rPr>
        <w:t>FedEx</w:t>
      </w:r>
      <w:r w:rsidRPr="00986052">
        <w:rPr>
          <w:rFonts w:ascii="Arial" w:hAnsi="Arial" w:cs="Arial"/>
          <w:sz w:val="24"/>
          <w:szCs w:val="24"/>
        </w:rPr>
        <w:t xml:space="preserve">.com ship admin portal.  It will have </w:t>
      </w:r>
      <w:r w:rsidR="001E7C32" w:rsidRPr="00986052">
        <w:rPr>
          <w:rFonts w:ascii="Arial" w:hAnsi="Arial" w:cs="Arial"/>
          <w:sz w:val="24"/>
          <w:szCs w:val="24"/>
        </w:rPr>
        <w:t>all</w:t>
      </w:r>
      <w:r w:rsidRPr="00986052">
        <w:rPr>
          <w:rFonts w:ascii="Arial" w:hAnsi="Arial" w:cs="Arial"/>
          <w:sz w:val="24"/>
          <w:szCs w:val="24"/>
        </w:rPr>
        <w:t xml:space="preserve"> the information needed for proper billing and routing.</w:t>
      </w:r>
    </w:p>
    <w:p w14:paraId="203B08D5"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LTL shipments must be palletized.  If your material is not packed on a pallet and the ship notice instructs you to LTL, email </w:t>
      </w:r>
      <w:r w:rsidRPr="00986052">
        <w:rPr>
          <w:rFonts w:ascii="Arial" w:hAnsi="Arial" w:cs="Arial"/>
          <w:b/>
          <w:color w:val="548AB7" w:themeColor="accent1" w:themeShade="BF"/>
          <w:sz w:val="24"/>
          <w:szCs w:val="24"/>
          <w:u w:val="single"/>
        </w:rPr>
        <w:t>inb-logistics@steelcase.com</w:t>
      </w:r>
      <w:r w:rsidRPr="00986052">
        <w:rPr>
          <w:rFonts w:ascii="Arial" w:hAnsi="Arial" w:cs="Arial"/>
          <w:color w:val="548AB7" w:themeColor="accent1" w:themeShade="BF"/>
          <w:sz w:val="24"/>
          <w:szCs w:val="24"/>
        </w:rPr>
        <w:t xml:space="preserve"> </w:t>
      </w:r>
      <w:r w:rsidRPr="00986052">
        <w:rPr>
          <w:rFonts w:ascii="Arial" w:hAnsi="Arial" w:cs="Arial"/>
          <w:sz w:val="24"/>
          <w:szCs w:val="24"/>
        </w:rPr>
        <w:t>to change the mode.</w:t>
      </w:r>
    </w:p>
    <w:p w14:paraId="13CEA521" w14:textId="01E44DC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r>
      <w:r w:rsidR="002D6388" w:rsidRPr="00986052">
        <w:rPr>
          <w:rFonts w:ascii="Arial" w:hAnsi="Arial" w:cs="Arial"/>
          <w:sz w:val="24"/>
          <w:szCs w:val="24"/>
        </w:rPr>
        <w:t>FedEx</w:t>
      </w:r>
      <w:r w:rsidRPr="00986052">
        <w:rPr>
          <w:rFonts w:ascii="Arial" w:hAnsi="Arial" w:cs="Arial"/>
          <w:sz w:val="24"/>
          <w:szCs w:val="24"/>
        </w:rPr>
        <w:t xml:space="preserve"> express shipments can be parcel (boxed) or palletized.  If the material needs to be palletized the service level must be </w:t>
      </w:r>
      <w:r w:rsidR="002D6388" w:rsidRPr="00986052">
        <w:rPr>
          <w:rFonts w:ascii="Arial" w:hAnsi="Arial" w:cs="Arial"/>
          <w:sz w:val="24"/>
          <w:szCs w:val="24"/>
        </w:rPr>
        <w:t>FedEx</w:t>
      </w:r>
      <w:r w:rsidRPr="00986052">
        <w:rPr>
          <w:rFonts w:ascii="Arial" w:hAnsi="Arial" w:cs="Arial"/>
          <w:sz w:val="24"/>
          <w:szCs w:val="24"/>
        </w:rPr>
        <w:t xml:space="preserve"> 1 Day or 2 day.  The service level will be indicated on ship notice. If the shipment is palletized and the service level on the ship notice does not indicate </w:t>
      </w:r>
      <w:r w:rsidR="002D6388" w:rsidRPr="00986052">
        <w:rPr>
          <w:rFonts w:ascii="Arial" w:hAnsi="Arial" w:cs="Arial"/>
          <w:sz w:val="24"/>
          <w:szCs w:val="24"/>
        </w:rPr>
        <w:t>FedEx</w:t>
      </w:r>
      <w:r w:rsidRPr="00986052">
        <w:rPr>
          <w:rFonts w:ascii="Arial" w:hAnsi="Arial" w:cs="Arial"/>
          <w:sz w:val="24"/>
          <w:szCs w:val="24"/>
        </w:rPr>
        <w:t xml:space="preserve"> 1 Day or </w:t>
      </w:r>
      <w:r w:rsidR="002D6388" w:rsidRPr="00986052">
        <w:rPr>
          <w:rFonts w:ascii="Arial" w:hAnsi="Arial" w:cs="Arial"/>
          <w:sz w:val="24"/>
          <w:szCs w:val="24"/>
        </w:rPr>
        <w:t>FedEx</w:t>
      </w:r>
      <w:r w:rsidRPr="00986052">
        <w:rPr>
          <w:rFonts w:ascii="Arial" w:hAnsi="Arial" w:cs="Arial"/>
          <w:sz w:val="24"/>
          <w:szCs w:val="24"/>
        </w:rPr>
        <w:t xml:space="preserve"> 2 day</w:t>
      </w:r>
      <w:r w:rsidR="007A6C23" w:rsidRPr="00986052">
        <w:rPr>
          <w:rFonts w:ascii="Arial" w:hAnsi="Arial" w:cs="Arial"/>
          <w:sz w:val="24"/>
          <w:szCs w:val="24"/>
        </w:rPr>
        <w:t>,</w:t>
      </w:r>
      <w:r w:rsidRPr="00986052">
        <w:rPr>
          <w:rFonts w:ascii="Arial" w:hAnsi="Arial" w:cs="Arial"/>
          <w:sz w:val="24"/>
          <w:szCs w:val="24"/>
        </w:rPr>
        <w:t xml:space="preserve"> please email </w:t>
      </w:r>
      <w:r w:rsidRPr="00986052">
        <w:rPr>
          <w:rFonts w:ascii="Arial" w:hAnsi="Arial" w:cs="Arial"/>
          <w:b/>
          <w:color w:val="548AB7" w:themeColor="accent1" w:themeShade="BF"/>
          <w:sz w:val="24"/>
          <w:szCs w:val="24"/>
          <w:u w:val="single"/>
        </w:rPr>
        <w:t>inb-logistics@steelcase.com</w:t>
      </w:r>
      <w:r w:rsidRPr="00986052">
        <w:rPr>
          <w:rFonts w:ascii="Arial" w:hAnsi="Arial" w:cs="Arial"/>
          <w:sz w:val="24"/>
          <w:szCs w:val="24"/>
        </w:rPr>
        <w:t xml:space="preserve">.  </w:t>
      </w:r>
    </w:p>
    <w:p w14:paraId="79A19CFB" w14:textId="77777777" w:rsidR="007D7453" w:rsidRPr="00986052" w:rsidRDefault="007D7453" w:rsidP="007D7453">
      <w:pPr>
        <w:rPr>
          <w:rFonts w:ascii="Arial" w:hAnsi="Arial" w:cs="Arial"/>
          <w:sz w:val="24"/>
          <w:szCs w:val="24"/>
        </w:rPr>
      </w:pPr>
    </w:p>
    <w:p w14:paraId="481039A7" w14:textId="5252FE13" w:rsidR="007D7453" w:rsidRPr="00986052" w:rsidRDefault="002D6388" w:rsidP="007D7453">
      <w:pPr>
        <w:rPr>
          <w:rFonts w:ascii="Arial" w:hAnsi="Arial" w:cs="Arial"/>
          <w:sz w:val="24"/>
          <w:szCs w:val="24"/>
        </w:rPr>
      </w:pPr>
      <w:r w:rsidRPr="00986052">
        <w:rPr>
          <w:rFonts w:ascii="Arial" w:hAnsi="Arial" w:cs="Arial"/>
          <w:sz w:val="24"/>
          <w:szCs w:val="24"/>
        </w:rPr>
        <w:lastRenderedPageBreak/>
        <w:t>FedEx</w:t>
      </w:r>
      <w:r w:rsidR="007D7453" w:rsidRPr="00986052">
        <w:rPr>
          <w:rFonts w:ascii="Arial" w:hAnsi="Arial" w:cs="Arial"/>
          <w:sz w:val="24"/>
          <w:szCs w:val="24"/>
        </w:rPr>
        <w:t xml:space="preserve"> Freight shipments</w:t>
      </w:r>
    </w:p>
    <w:p w14:paraId="318087DF" w14:textId="2F76DD02"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r>
      <w:r w:rsidR="002D6388" w:rsidRPr="00986052">
        <w:rPr>
          <w:rFonts w:ascii="Arial" w:hAnsi="Arial" w:cs="Arial"/>
          <w:sz w:val="24"/>
          <w:szCs w:val="24"/>
        </w:rPr>
        <w:t>FedEx</w:t>
      </w:r>
      <w:r w:rsidRPr="00986052">
        <w:rPr>
          <w:rFonts w:ascii="Arial" w:hAnsi="Arial" w:cs="Arial"/>
          <w:sz w:val="24"/>
          <w:szCs w:val="24"/>
        </w:rPr>
        <w:t xml:space="preserve"> Freight is an LTL carrier.  All LTL pickups will be arranged by Steelcase logistics.</w:t>
      </w:r>
    </w:p>
    <w:p w14:paraId="2AE94570" w14:textId="5CB259BC" w:rsidR="007D7453" w:rsidRPr="00986052" w:rsidRDefault="007D7453" w:rsidP="00BA0668">
      <w:pPr>
        <w:tabs>
          <w:tab w:val="left" w:pos="180"/>
        </w:tabs>
        <w:ind w:left="720" w:hanging="63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The supplier is responsible for the BOL.  The </w:t>
      </w:r>
      <w:r w:rsidR="002D6388" w:rsidRPr="00986052">
        <w:rPr>
          <w:rFonts w:ascii="Arial" w:hAnsi="Arial" w:cs="Arial"/>
          <w:sz w:val="24"/>
          <w:szCs w:val="24"/>
        </w:rPr>
        <w:t>FedEx</w:t>
      </w:r>
      <w:r w:rsidRPr="00986052">
        <w:rPr>
          <w:rFonts w:ascii="Arial" w:hAnsi="Arial" w:cs="Arial"/>
          <w:sz w:val="24"/>
          <w:szCs w:val="24"/>
        </w:rPr>
        <w:t xml:space="preserve"> Uniform Straight Bill </w:t>
      </w:r>
      <w:r w:rsidR="007A6C23" w:rsidRPr="00986052">
        <w:rPr>
          <w:rFonts w:ascii="Arial" w:hAnsi="Arial" w:cs="Arial"/>
          <w:sz w:val="24"/>
          <w:szCs w:val="24"/>
        </w:rPr>
        <w:t>of</w:t>
      </w:r>
      <w:r w:rsidRPr="00986052">
        <w:rPr>
          <w:rFonts w:ascii="Arial" w:hAnsi="Arial" w:cs="Arial"/>
          <w:sz w:val="24"/>
          <w:szCs w:val="24"/>
        </w:rPr>
        <w:t xml:space="preserve"> Lading should be used and can be found online.  </w:t>
      </w:r>
    </w:p>
    <w:p w14:paraId="5219A1D8" w14:textId="48ABA723" w:rsidR="007D7453" w:rsidRPr="00986052" w:rsidRDefault="007D7453" w:rsidP="001776B4">
      <w:pPr>
        <w:pStyle w:val="ListParagraph"/>
        <w:numPr>
          <w:ilvl w:val="0"/>
          <w:numId w:val="47"/>
        </w:numPr>
        <w:rPr>
          <w:rFonts w:ascii="Arial" w:hAnsi="Arial" w:cs="Arial"/>
          <w:sz w:val="24"/>
          <w:szCs w:val="24"/>
        </w:rPr>
      </w:pPr>
      <w:r w:rsidRPr="00986052">
        <w:rPr>
          <w:rFonts w:ascii="Arial" w:hAnsi="Arial" w:cs="Arial"/>
          <w:sz w:val="24"/>
          <w:szCs w:val="24"/>
        </w:rPr>
        <w:t>Place the freight order number in the Shipper # field.</w:t>
      </w:r>
    </w:p>
    <w:p w14:paraId="3C62B23C" w14:textId="655CB21F" w:rsidR="007D7453" w:rsidRPr="00986052" w:rsidRDefault="007D7453" w:rsidP="001776B4">
      <w:pPr>
        <w:pStyle w:val="ListParagraph"/>
        <w:numPr>
          <w:ilvl w:val="0"/>
          <w:numId w:val="47"/>
        </w:numPr>
        <w:rPr>
          <w:rFonts w:ascii="Arial" w:hAnsi="Arial" w:cs="Arial"/>
          <w:sz w:val="24"/>
          <w:szCs w:val="24"/>
        </w:rPr>
      </w:pPr>
      <w:r w:rsidRPr="00986052">
        <w:rPr>
          <w:rFonts w:ascii="Arial" w:hAnsi="Arial" w:cs="Arial"/>
          <w:sz w:val="24"/>
          <w:szCs w:val="24"/>
        </w:rPr>
        <w:t xml:space="preserve">Always mark the bill </w:t>
      </w:r>
      <w:r w:rsidR="002D6388" w:rsidRPr="00986052">
        <w:rPr>
          <w:rFonts w:ascii="Arial" w:hAnsi="Arial" w:cs="Arial"/>
          <w:sz w:val="24"/>
          <w:szCs w:val="24"/>
        </w:rPr>
        <w:t>FedEx</w:t>
      </w:r>
      <w:r w:rsidRPr="00986052">
        <w:rPr>
          <w:rFonts w:ascii="Arial" w:hAnsi="Arial" w:cs="Arial"/>
          <w:sz w:val="24"/>
          <w:szCs w:val="24"/>
        </w:rPr>
        <w:t xml:space="preserve"> Freight Priority</w:t>
      </w:r>
    </w:p>
    <w:p w14:paraId="315C8EAD" w14:textId="04DF4207" w:rsidR="007D7453" w:rsidRPr="00986052" w:rsidRDefault="007D7453" w:rsidP="001776B4">
      <w:pPr>
        <w:pStyle w:val="ListParagraph"/>
        <w:numPr>
          <w:ilvl w:val="0"/>
          <w:numId w:val="47"/>
        </w:numPr>
        <w:rPr>
          <w:rFonts w:ascii="Arial" w:hAnsi="Arial" w:cs="Arial"/>
          <w:sz w:val="24"/>
          <w:szCs w:val="24"/>
        </w:rPr>
      </w:pPr>
      <w:r w:rsidRPr="00986052">
        <w:rPr>
          <w:rFonts w:ascii="Arial" w:hAnsi="Arial" w:cs="Arial"/>
          <w:sz w:val="24"/>
          <w:szCs w:val="24"/>
        </w:rPr>
        <w:t>The Consignee Address is the address found on the ship notice next to “Load 1”.</w:t>
      </w:r>
    </w:p>
    <w:p w14:paraId="46DA4562" w14:textId="2DE79A6D" w:rsidR="007D7453" w:rsidRPr="00986052" w:rsidRDefault="007D7453" w:rsidP="001776B4">
      <w:pPr>
        <w:pStyle w:val="ListParagraph"/>
        <w:numPr>
          <w:ilvl w:val="0"/>
          <w:numId w:val="47"/>
        </w:numPr>
        <w:rPr>
          <w:rFonts w:ascii="Arial" w:hAnsi="Arial" w:cs="Arial"/>
          <w:sz w:val="24"/>
          <w:szCs w:val="24"/>
        </w:rPr>
      </w:pPr>
      <w:r w:rsidRPr="00986052">
        <w:rPr>
          <w:rFonts w:ascii="Arial" w:hAnsi="Arial" w:cs="Arial"/>
          <w:sz w:val="24"/>
          <w:szCs w:val="24"/>
        </w:rPr>
        <w:t>Never populate custom delivery window section.</w:t>
      </w:r>
    </w:p>
    <w:p w14:paraId="3EA4A5D5" w14:textId="18773039" w:rsidR="007D7453" w:rsidRPr="00986052" w:rsidRDefault="007D7453" w:rsidP="001776B4">
      <w:pPr>
        <w:pStyle w:val="ListParagraph"/>
        <w:numPr>
          <w:ilvl w:val="0"/>
          <w:numId w:val="47"/>
        </w:numPr>
        <w:rPr>
          <w:rFonts w:ascii="Arial" w:hAnsi="Arial" w:cs="Arial"/>
          <w:sz w:val="24"/>
          <w:szCs w:val="24"/>
        </w:rPr>
      </w:pPr>
      <w:r w:rsidRPr="00986052">
        <w:rPr>
          <w:rFonts w:ascii="Arial" w:hAnsi="Arial" w:cs="Arial"/>
          <w:sz w:val="24"/>
          <w:szCs w:val="24"/>
        </w:rPr>
        <w:t>Mark Collect if product is going to Steelcase location, and Third Party if product is shipping to non-Steelcase location.</w:t>
      </w:r>
    </w:p>
    <w:p w14:paraId="4D7A9F11" w14:textId="7182B3E2" w:rsidR="007D7453" w:rsidRPr="00986052" w:rsidRDefault="007D7453" w:rsidP="001776B4">
      <w:pPr>
        <w:pStyle w:val="ListParagraph"/>
        <w:numPr>
          <w:ilvl w:val="0"/>
          <w:numId w:val="47"/>
        </w:numPr>
        <w:rPr>
          <w:rFonts w:ascii="Arial" w:hAnsi="Arial" w:cs="Arial"/>
          <w:sz w:val="24"/>
          <w:szCs w:val="24"/>
        </w:rPr>
      </w:pPr>
      <w:r w:rsidRPr="00986052">
        <w:rPr>
          <w:rFonts w:ascii="Arial" w:hAnsi="Arial" w:cs="Arial"/>
          <w:sz w:val="24"/>
          <w:szCs w:val="24"/>
        </w:rPr>
        <w:t>Place PO Box 1967, Grand Rapids, MI 49501 in the “Bill Freight Charges To” section.</w:t>
      </w:r>
    </w:p>
    <w:p w14:paraId="74351BF9" w14:textId="77777777" w:rsidR="007D7453" w:rsidRPr="00986052" w:rsidRDefault="007D7453" w:rsidP="007D7453">
      <w:pPr>
        <w:rPr>
          <w:rFonts w:ascii="Arial" w:hAnsi="Arial" w:cs="Arial"/>
          <w:sz w:val="24"/>
          <w:szCs w:val="24"/>
        </w:rPr>
      </w:pPr>
    </w:p>
    <w:p w14:paraId="347F26A1" w14:textId="77777777" w:rsidR="007D7453" w:rsidRPr="00986052" w:rsidRDefault="007D7453" w:rsidP="007D7453">
      <w:pPr>
        <w:rPr>
          <w:rFonts w:ascii="Arial" w:hAnsi="Arial" w:cs="Arial"/>
          <w:sz w:val="24"/>
          <w:szCs w:val="24"/>
        </w:rPr>
      </w:pPr>
      <w:r w:rsidRPr="00986052">
        <w:rPr>
          <w:rFonts w:ascii="Arial" w:hAnsi="Arial" w:cs="Arial"/>
          <w:sz w:val="24"/>
          <w:szCs w:val="24"/>
        </w:rPr>
        <w:t>Common Carrier shipments</w:t>
      </w:r>
    </w:p>
    <w:p w14:paraId="0CF9BC0B"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Steelcase contracts pickups with many different FTL common carriers.  The ship notice will provide the supplier the common carrier’s SCAC code and their name.  If the supplier is responsible for creating an ASN the carrier’s SCAC code will need to be placed in the ASN field.</w:t>
      </w:r>
    </w:p>
    <w:p w14:paraId="63AFA565"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The supplier is responsible for the BOL.  The BOL is to include the carriers name and the Steelcase Freight Order #.</w:t>
      </w:r>
    </w:p>
    <w:p w14:paraId="646904C2" w14:textId="77777777" w:rsidR="007D7453" w:rsidRPr="00986052" w:rsidRDefault="007D7453" w:rsidP="007D7453">
      <w:pPr>
        <w:rPr>
          <w:rFonts w:ascii="Arial" w:hAnsi="Arial" w:cs="Arial"/>
          <w:sz w:val="24"/>
          <w:szCs w:val="24"/>
        </w:rPr>
      </w:pPr>
    </w:p>
    <w:p w14:paraId="2BE863FD" w14:textId="17C955B5" w:rsidR="007D7453" w:rsidRPr="00986052" w:rsidRDefault="00AE042A" w:rsidP="007D7453">
      <w:pPr>
        <w:rPr>
          <w:rFonts w:ascii="Arial" w:hAnsi="Arial" w:cs="Arial"/>
          <w:b/>
          <w:sz w:val="24"/>
          <w:szCs w:val="24"/>
        </w:rPr>
      </w:pPr>
      <w:r>
        <w:rPr>
          <w:rFonts w:ascii="Arial" w:hAnsi="Arial" w:cs="Arial"/>
          <w:b/>
          <w:sz w:val="24"/>
          <w:szCs w:val="24"/>
        </w:rPr>
        <w:t>5</w:t>
      </w:r>
      <w:r w:rsidR="007D7453" w:rsidRPr="00986052">
        <w:rPr>
          <w:rFonts w:ascii="Arial" w:hAnsi="Arial" w:cs="Arial"/>
          <w:b/>
          <w:sz w:val="24"/>
          <w:szCs w:val="24"/>
        </w:rPr>
        <w:t>.</w:t>
      </w:r>
      <w:r w:rsidR="007E4F71" w:rsidRPr="00986052">
        <w:rPr>
          <w:rFonts w:ascii="Arial" w:hAnsi="Arial" w:cs="Arial"/>
          <w:b/>
          <w:sz w:val="24"/>
          <w:szCs w:val="24"/>
        </w:rPr>
        <w:t>4.1</w:t>
      </w:r>
      <w:r w:rsidR="00BC0C94" w:rsidRPr="00986052">
        <w:rPr>
          <w:rFonts w:ascii="Arial" w:hAnsi="Arial" w:cs="Arial"/>
          <w:b/>
          <w:sz w:val="24"/>
          <w:szCs w:val="24"/>
        </w:rPr>
        <w:t xml:space="preserve"> </w:t>
      </w:r>
      <w:r w:rsidR="007D7453" w:rsidRPr="00986052">
        <w:rPr>
          <w:rFonts w:ascii="Arial" w:hAnsi="Arial" w:cs="Arial"/>
          <w:b/>
          <w:sz w:val="24"/>
          <w:szCs w:val="24"/>
        </w:rPr>
        <w:t>Returnable Dunnage, how to request more?</w:t>
      </w:r>
    </w:p>
    <w:p w14:paraId="0D50AEC4"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The supplier emails ISC dunnage team with the dunnage request form.</w:t>
      </w:r>
    </w:p>
    <w:p w14:paraId="6B4D3E1D" w14:textId="28CABEBD" w:rsidR="007D7453" w:rsidRPr="00986052" w:rsidRDefault="007D7453" w:rsidP="00506383">
      <w:pPr>
        <w:pStyle w:val="ListParagraph"/>
        <w:numPr>
          <w:ilvl w:val="0"/>
          <w:numId w:val="38"/>
        </w:numPr>
        <w:ind w:left="720" w:hanging="630"/>
        <w:rPr>
          <w:rFonts w:ascii="Arial" w:hAnsi="Arial" w:cs="Arial"/>
          <w:sz w:val="24"/>
          <w:szCs w:val="24"/>
        </w:rPr>
      </w:pPr>
      <w:r w:rsidRPr="00986052">
        <w:rPr>
          <w:rFonts w:ascii="Arial" w:hAnsi="Arial" w:cs="Arial"/>
          <w:sz w:val="24"/>
          <w:szCs w:val="24"/>
        </w:rPr>
        <w:t xml:space="preserve">Please send to: </w:t>
      </w:r>
      <w:r w:rsidRPr="00986052">
        <w:rPr>
          <w:rFonts w:ascii="Arial" w:hAnsi="Arial" w:cs="Arial"/>
          <w:b/>
          <w:color w:val="548AB7" w:themeColor="accent1" w:themeShade="BF"/>
          <w:sz w:val="24"/>
          <w:szCs w:val="24"/>
          <w:u w:val="single"/>
        </w:rPr>
        <w:t>returnables@steelcase.com</w:t>
      </w:r>
    </w:p>
    <w:p w14:paraId="0D54BF1F" w14:textId="77777777" w:rsidR="007D7453" w:rsidRPr="00986052" w:rsidRDefault="007D7453" w:rsidP="00BA0668">
      <w:pPr>
        <w:ind w:left="720" w:hanging="648"/>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The supplier must complete and send the order form in excel. A picture or PDF will not be accepted.</w:t>
      </w:r>
    </w:p>
    <w:p w14:paraId="0734C0FC" w14:textId="399C4900" w:rsidR="007D7453" w:rsidRPr="00986052" w:rsidRDefault="007D7453" w:rsidP="00506383">
      <w:pPr>
        <w:pStyle w:val="ListParagraph"/>
        <w:numPr>
          <w:ilvl w:val="0"/>
          <w:numId w:val="38"/>
        </w:numPr>
        <w:ind w:left="720" w:hanging="648"/>
        <w:rPr>
          <w:rFonts w:ascii="Arial" w:hAnsi="Arial" w:cs="Arial"/>
          <w:sz w:val="24"/>
          <w:szCs w:val="24"/>
        </w:rPr>
      </w:pPr>
      <w:r w:rsidRPr="00986052">
        <w:rPr>
          <w:rFonts w:ascii="Arial" w:hAnsi="Arial" w:cs="Arial"/>
          <w:sz w:val="24"/>
          <w:szCs w:val="24"/>
        </w:rPr>
        <w:t>The email needs to be sent 36 hours prior to delivery for city fleet deliveries and 72 hours for all other.</w:t>
      </w:r>
    </w:p>
    <w:p w14:paraId="0DDC4A48" w14:textId="612C7A8D" w:rsidR="007D7453" w:rsidRPr="00986052" w:rsidRDefault="007D7453" w:rsidP="00BA0668">
      <w:pPr>
        <w:ind w:left="720" w:hanging="648"/>
        <w:rPr>
          <w:rFonts w:ascii="Arial" w:hAnsi="Arial" w:cs="Arial"/>
          <w:sz w:val="24"/>
          <w:szCs w:val="24"/>
        </w:rPr>
      </w:pPr>
      <w:r w:rsidRPr="00986052">
        <w:rPr>
          <w:rFonts w:ascii="Arial" w:hAnsi="Arial" w:cs="Arial"/>
          <w:sz w:val="24"/>
          <w:szCs w:val="24"/>
        </w:rPr>
        <w:t>•</w:t>
      </w:r>
      <w:r w:rsidR="00BA0668" w:rsidRPr="00986052">
        <w:rPr>
          <w:rFonts w:ascii="Arial" w:hAnsi="Arial" w:cs="Arial"/>
          <w:sz w:val="24"/>
          <w:szCs w:val="24"/>
        </w:rPr>
        <w:tab/>
        <w:t>The ISC/R</w:t>
      </w:r>
      <w:r w:rsidRPr="00986052">
        <w:rPr>
          <w:rFonts w:ascii="Arial" w:hAnsi="Arial" w:cs="Arial"/>
          <w:sz w:val="24"/>
          <w:szCs w:val="24"/>
        </w:rPr>
        <w:t>eturnables team will only respond back if they are out of something you are requesting.</w:t>
      </w:r>
    </w:p>
    <w:p w14:paraId="582BB9BC" w14:textId="193BDFCA" w:rsidR="004E5FCC"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Below is an example of the dunnage request form:</w:t>
      </w:r>
    </w:p>
    <w:p w14:paraId="29051676" w14:textId="3FB15072" w:rsidR="007D7453" w:rsidRPr="00986052" w:rsidRDefault="006E42F6" w:rsidP="007D7453">
      <w:pPr>
        <w:rPr>
          <w:rFonts w:ascii="Arial" w:hAnsi="Arial" w:cs="Arial"/>
          <w:sz w:val="24"/>
          <w:szCs w:val="24"/>
        </w:rPr>
      </w:pPr>
      <w:r>
        <w:rPr>
          <w:rFonts w:ascii="Arial" w:hAnsi="Arial" w:cs="Arial"/>
          <w:noProof/>
          <w:color w:val="2B579A"/>
          <w:sz w:val="24"/>
          <w:szCs w:val="24"/>
        </w:rPr>
        <w:lastRenderedPageBreak/>
        <mc:AlternateContent>
          <mc:Choice Requires="wps">
            <w:drawing>
              <wp:anchor distT="0" distB="0" distL="114300" distR="114300" simplePos="0" relativeHeight="251658245" behindDoc="0" locked="0" layoutInCell="1" allowOverlap="1" wp14:anchorId="1067EAE0" wp14:editId="39FFE45B">
                <wp:simplePos x="0" y="0"/>
                <wp:positionH relativeFrom="column">
                  <wp:posOffset>2037144</wp:posOffset>
                </wp:positionH>
                <wp:positionV relativeFrom="paragraph">
                  <wp:posOffset>57873</wp:posOffset>
                </wp:positionV>
                <wp:extent cx="1417899" cy="75236"/>
                <wp:effectExtent l="0" t="0" r="0" b="1270"/>
                <wp:wrapNone/>
                <wp:docPr id="606179523" name="Rectangle 1"/>
                <wp:cNvGraphicFramePr/>
                <a:graphic xmlns:a="http://schemas.openxmlformats.org/drawingml/2006/main">
                  <a:graphicData uri="http://schemas.microsoft.com/office/word/2010/wordprocessingShape">
                    <wps:wsp>
                      <wps:cNvSpPr/>
                      <wps:spPr>
                        <a:xfrm>
                          <a:off x="0" y="0"/>
                          <a:ext cx="1417899" cy="75236"/>
                        </a:xfrm>
                        <a:prstGeom prst="rect">
                          <a:avLst/>
                        </a:prstGeom>
                        <a:solidFill>
                          <a:schemeClr val="accent2">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365DE3" id="Rectangle 1" o:spid="_x0000_s1026" style="position:absolute;margin-left:160.4pt;margin-top:4.55pt;width:111.65pt;height:5.9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" fillcolor="#f1cbb5 [1301]" stroked="f" strokeweight="1pt"/>
            </w:pict>
          </mc:Fallback>
        </mc:AlternateContent>
      </w:r>
      <w:r w:rsidR="007D7453" w:rsidRPr="00986052">
        <w:rPr>
          <w:rFonts w:ascii="Arial" w:hAnsi="Arial" w:cs="Arial"/>
          <w:noProof/>
          <w:color w:val="2B579A"/>
          <w:sz w:val="24"/>
          <w:szCs w:val="24"/>
          <w:shd w:val="clear" w:color="auto" w:fill="E6E6E6"/>
        </w:rPr>
        <w:drawing>
          <wp:inline distT="0" distB="0" distL="0" distR="0" wp14:anchorId="75C67FCB" wp14:editId="0436B40F">
            <wp:extent cx="5943600" cy="31388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0">
                      <a:extLst>
                        <a:ext uri="{28A0092B-C50C-407E-A947-70E740481C1C}">
                          <a14:useLocalDpi xmlns:a14="http://schemas.microsoft.com/office/drawing/2010/main" val="0"/>
                        </a:ext>
                      </a:extLst>
                    </a:blip>
                    <a:stretch>
                      <a:fillRect/>
                    </a:stretch>
                  </pic:blipFill>
                  <pic:spPr>
                    <a:xfrm>
                      <a:off x="0" y="0"/>
                      <a:ext cx="5943600" cy="3138805"/>
                    </a:xfrm>
                    <a:prstGeom prst="rect">
                      <a:avLst/>
                    </a:prstGeom>
                  </pic:spPr>
                </pic:pic>
              </a:graphicData>
            </a:graphic>
          </wp:inline>
        </w:drawing>
      </w:r>
    </w:p>
    <w:p w14:paraId="20813A2A" w14:textId="77777777" w:rsidR="004E5FCC" w:rsidRPr="00986052" w:rsidRDefault="004E5FCC" w:rsidP="004E5FCC">
      <w:pPr>
        <w:rPr>
          <w:rFonts w:ascii="Arial" w:hAnsi="Arial" w:cs="Arial"/>
          <w:sz w:val="24"/>
          <w:szCs w:val="24"/>
        </w:rPr>
      </w:pPr>
    </w:p>
    <w:p w14:paraId="3A0CB315" w14:textId="1FF5D31D" w:rsidR="007D7453" w:rsidRPr="00986052" w:rsidRDefault="00AE042A" w:rsidP="007D7453">
      <w:pPr>
        <w:rPr>
          <w:rFonts w:ascii="Arial" w:hAnsi="Arial" w:cs="Arial"/>
          <w:b/>
          <w:sz w:val="24"/>
          <w:szCs w:val="24"/>
        </w:rPr>
      </w:pPr>
      <w:r>
        <w:rPr>
          <w:rFonts w:ascii="Arial" w:hAnsi="Arial" w:cs="Arial"/>
          <w:b/>
          <w:sz w:val="24"/>
          <w:szCs w:val="24"/>
        </w:rPr>
        <w:t>5</w:t>
      </w:r>
      <w:r w:rsidR="007D7453" w:rsidRPr="00986052">
        <w:rPr>
          <w:rFonts w:ascii="Arial" w:hAnsi="Arial" w:cs="Arial"/>
          <w:b/>
          <w:sz w:val="24"/>
          <w:szCs w:val="24"/>
        </w:rPr>
        <w:t>.</w:t>
      </w:r>
      <w:r w:rsidR="007E4F71" w:rsidRPr="00986052">
        <w:rPr>
          <w:rFonts w:ascii="Arial" w:hAnsi="Arial" w:cs="Arial"/>
          <w:b/>
          <w:sz w:val="24"/>
          <w:szCs w:val="24"/>
        </w:rPr>
        <w:t>4.3</w:t>
      </w:r>
      <w:r w:rsidR="007D7453" w:rsidRPr="00986052">
        <w:rPr>
          <w:rFonts w:ascii="Arial" w:hAnsi="Arial" w:cs="Arial"/>
          <w:b/>
          <w:sz w:val="24"/>
          <w:szCs w:val="24"/>
        </w:rPr>
        <w:tab/>
        <w:t xml:space="preserve">Shipping PO Destinations at Steelcase Inc. </w:t>
      </w:r>
    </w:p>
    <w:p w14:paraId="143F0F9D"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Product sorting will be determined between supplier and Steelcase distribution. </w:t>
      </w:r>
    </w:p>
    <w:p w14:paraId="5246AB7D" w14:textId="67224228"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Products must be loaded so labels face the rear of the trailer, completely visible by our un-loading personnel.  Any additional information about the product should be positioned on the same side as the label </w:t>
      </w:r>
      <w:r w:rsidR="00FD6B8C" w:rsidRPr="00986052">
        <w:rPr>
          <w:rFonts w:ascii="Arial" w:hAnsi="Arial" w:cs="Arial"/>
          <w:sz w:val="24"/>
          <w:szCs w:val="24"/>
        </w:rPr>
        <w:t>for</w:t>
      </w:r>
      <w:r w:rsidRPr="00986052">
        <w:rPr>
          <w:rFonts w:ascii="Arial" w:hAnsi="Arial" w:cs="Arial"/>
          <w:sz w:val="24"/>
          <w:szCs w:val="24"/>
        </w:rPr>
        <w:t xml:space="preserve"> handling personnel to view. </w:t>
      </w:r>
    </w:p>
    <w:p w14:paraId="7C2DAFC0" w14:textId="77777777" w:rsidR="007D7453" w:rsidRPr="00986052" w:rsidRDefault="007D7453" w:rsidP="00FD6B8C">
      <w:pPr>
        <w:spacing w:before="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Products must be loaded by the supplier and secured in the trailer to prevent damage.   Damages discovered upon arrival at Steelcase will become the responsibility of the supplier.  Steelcase will work with the supplier to coordinate replacement of any damaged product. </w:t>
      </w:r>
    </w:p>
    <w:p w14:paraId="7BED620A" w14:textId="77777777" w:rsidR="00FD6B8C" w:rsidRPr="00986052" w:rsidRDefault="00FD6B8C" w:rsidP="00FD6B8C">
      <w:pPr>
        <w:spacing w:before="0"/>
        <w:rPr>
          <w:rFonts w:ascii="Arial" w:hAnsi="Arial" w:cs="Arial"/>
          <w:sz w:val="24"/>
          <w:szCs w:val="24"/>
        </w:rPr>
      </w:pPr>
    </w:p>
    <w:p w14:paraId="5C077089" w14:textId="7C17D181" w:rsidR="007D7453" w:rsidRPr="00986052" w:rsidRDefault="00AE042A" w:rsidP="00FD6B8C">
      <w:pPr>
        <w:spacing w:before="0"/>
        <w:rPr>
          <w:rFonts w:ascii="Arial" w:hAnsi="Arial" w:cs="Arial"/>
          <w:b/>
          <w:sz w:val="24"/>
          <w:szCs w:val="24"/>
        </w:rPr>
      </w:pPr>
      <w:r>
        <w:rPr>
          <w:rFonts w:ascii="Arial" w:hAnsi="Arial" w:cs="Arial"/>
          <w:b/>
          <w:sz w:val="24"/>
          <w:szCs w:val="24"/>
        </w:rPr>
        <w:t>5</w:t>
      </w:r>
      <w:r w:rsidR="007D7453" w:rsidRPr="00986052">
        <w:rPr>
          <w:rFonts w:ascii="Arial" w:hAnsi="Arial" w:cs="Arial"/>
          <w:b/>
          <w:sz w:val="24"/>
          <w:szCs w:val="24"/>
        </w:rPr>
        <w:t>.</w:t>
      </w:r>
      <w:r w:rsidR="007E4F71" w:rsidRPr="00986052">
        <w:rPr>
          <w:rFonts w:ascii="Arial" w:hAnsi="Arial" w:cs="Arial"/>
          <w:b/>
          <w:sz w:val="24"/>
          <w:szCs w:val="24"/>
        </w:rPr>
        <w:t>5</w:t>
      </w:r>
      <w:r w:rsidR="007D7453" w:rsidRPr="00986052">
        <w:rPr>
          <w:rFonts w:ascii="Arial" w:hAnsi="Arial" w:cs="Arial"/>
          <w:b/>
          <w:sz w:val="24"/>
          <w:szCs w:val="24"/>
        </w:rPr>
        <w:tab/>
        <w:t xml:space="preserve">Product Labeling &amp; Shipping Documentation Requirements. </w:t>
      </w:r>
    </w:p>
    <w:p w14:paraId="358BF58D" w14:textId="77777777" w:rsidR="00FD6B8C" w:rsidRPr="00986052" w:rsidRDefault="00FD6B8C" w:rsidP="00FD6B8C">
      <w:pPr>
        <w:spacing w:before="0"/>
        <w:rPr>
          <w:rFonts w:ascii="Arial" w:hAnsi="Arial" w:cs="Arial"/>
          <w:b/>
          <w:sz w:val="24"/>
          <w:szCs w:val="24"/>
        </w:rPr>
      </w:pPr>
    </w:p>
    <w:p w14:paraId="24751009" w14:textId="77777777" w:rsidR="007D7453" w:rsidRPr="00986052" w:rsidRDefault="007D7453" w:rsidP="00FD6B8C">
      <w:pPr>
        <w:spacing w:before="0"/>
        <w:rPr>
          <w:rFonts w:ascii="Arial" w:hAnsi="Arial" w:cs="Arial"/>
          <w:sz w:val="24"/>
          <w:szCs w:val="24"/>
        </w:rPr>
      </w:pPr>
      <w:r w:rsidRPr="00986052">
        <w:rPr>
          <w:rFonts w:ascii="Arial" w:hAnsi="Arial" w:cs="Arial"/>
          <w:sz w:val="24"/>
          <w:szCs w:val="24"/>
        </w:rPr>
        <w:t xml:space="preserve">All shipments to Steelcase must follow this prescribed process and have proper labeling and </w:t>
      </w:r>
    </w:p>
    <w:p w14:paraId="39F5020F" w14:textId="77777777" w:rsidR="007D7453" w:rsidRPr="00986052" w:rsidRDefault="007D7453" w:rsidP="00FD6B8C">
      <w:pPr>
        <w:spacing w:before="0"/>
        <w:rPr>
          <w:rFonts w:ascii="Arial" w:hAnsi="Arial" w:cs="Arial"/>
          <w:sz w:val="24"/>
          <w:szCs w:val="24"/>
        </w:rPr>
      </w:pPr>
      <w:r w:rsidRPr="00986052">
        <w:rPr>
          <w:rFonts w:ascii="Arial" w:hAnsi="Arial" w:cs="Arial"/>
          <w:sz w:val="24"/>
          <w:szCs w:val="24"/>
        </w:rPr>
        <w:t xml:space="preserve">documentation for every container, pallet or pack. </w:t>
      </w:r>
    </w:p>
    <w:p w14:paraId="33FFF999" w14:textId="77777777" w:rsidR="00FD6B8C" w:rsidRPr="00986052" w:rsidRDefault="00FD6B8C" w:rsidP="00FD6B8C">
      <w:pPr>
        <w:spacing w:before="0"/>
        <w:rPr>
          <w:rFonts w:ascii="Arial" w:hAnsi="Arial" w:cs="Arial"/>
          <w:sz w:val="24"/>
          <w:szCs w:val="24"/>
        </w:rPr>
      </w:pPr>
    </w:p>
    <w:p w14:paraId="1089DF64" w14:textId="640BCE8E" w:rsidR="007D7453" w:rsidRPr="00986052" w:rsidRDefault="007D7453" w:rsidP="00FD6B8C">
      <w:pPr>
        <w:spacing w:before="0"/>
        <w:rPr>
          <w:rFonts w:ascii="Arial" w:hAnsi="Arial" w:cs="Arial"/>
          <w:sz w:val="24"/>
          <w:szCs w:val="24"/>
        </w:rPr>
      </w:pPr>
      <w:r w:rsidRPr="00986052">
        <w:rPr>
          <w:rFonts w:ascii="Arial" w:hAnsi="Arial" w:cs="Arial"/>
          <w:sz w:val="24"/>
          <w:szCs w:val="24"/>
        </w:rPr>
        <w:t xml:space="preserve">The following are the requirements for all shipments to Steelcase North America. </w:t>
      </w:r>
    </w:p>
    <w:p w14:paraId="144BC850" w14:textId="2039248A" w:rsidR="007D7453" w:rsidRPr="00986052" w:rsidRDefault="007D7453" w:rsidP="007D7453">
      <w:pPr>
        <w:rPr>
          <w:rFonts w:ascii="Arial" w:hAnsi="Arial" w:cs="Arial"/>
          <w:sz w:val="24"/>
          <w:szCs w:val="24"/>
        </w:rPr>
      </w:pPr>
      <w:r w:rsidRPr="00986052">
        <w:rPr>
          <w:rFonts w:ascii="Arial" w:hAnsi="Arial" w:cs="Arial"/>
          <w:sz w:val="24"/>
          <w:szCs w:val="24"/>
        </w:rPr>
        <w:t xml:space="preserve">Any supplier caused disruptions (e.g.  product not available within a reasonable time of scheduled pickup) may result in a minimum charge to the supplier of $75.00 per hour for every hour departure time is missed rounded up to the next hour after 5 minutes. If the supplier is at fault for Steelcase to incur additional transportation and logistics costs over and above normal charges, such charges may be chargeable to the supplier. This could include, but not limited to, items such as shipment delays, split or incomplete shipments, freight damage caused by the supplier neglect.  Specific </w:t>
      </w:r>
      <w:r w:rsidRPr="00986052">
        <w:rPr>
          <w:rFonts w:ascii="Arial" w:hAnsi="Arial" w:cs="Arial"/>
          <w:sz w:val="24"/>
          <w:szCs w:val="24"/>
        </w:rPr>
        <w:lastRenderedPageBreak/>
        <w:t xml:space="preserve">Quality Management Notifications (QMN) may be written and applicable charges apply. </w:t>
      </w:r>
    </w:p>
    <w:p w14:paraId="3A505564" w14:textId="77777777" w:rsidR="007D7453" w:rsidRPr="00986052" w:rsidRDefault="007D7453" w:rsidP="007D7453">
      <w:pPr>
        <w:rPr>
          <w:rFonts w:ascii="Arial" w:hAnsi="Arial" w:cs="Arial"/>
          <w:b/>
          <w:sz w:val="24"/>
          <w:szCs w:val="24"/>
        </w:rPr>
      </w:pPr>
      <w:r w:rsidRPr="00986052">
        <w:rPr>
          <w:rFonts w:ascii="Arial" w:hAnsi="Arial" w:cs="Arial"/>
          <w:b/>
          <w:sz w:val="24"/>
          <w:szCs w:val="24"/>
        </w:rPr>
        <w:t xml:space="preserve">Packing Slip </w:t>
      </w:r>
    </w:p>
    <w:p w14:paraId="36E8BD3D" w14:textId="77777777" w:rsidR="007D7453" w:rsidRPr="00986052" w:rsidRDefault="007D7453" w:rsidP="00FD6B8C">
      <w:pPr>
        <w:spacing w:before="0"/>
        <w:rPr>
          <w:rFonts w:ascii="Arial" w:hAnsi="Arial" w:cs="Arial"/>
          <w:sz w:val="24"/>
          <w:szCs w:val="24"/>
        </w:rPr>
      </w:pPr>
      <w:r w:rsidRPr="00986052">
        <w:rPr>
          <w:rFonts w:ascii="Arial" w:hAnsi="Arial" w:cs="Arial"/>
          <w:sz w:val="24"/>
          <w:szCs w:val="24"/>
        </w:rPr>
        <w:t xml:space="preserve">All shipments from suppliers must include a packing slip and bill of lading. Packing lists can be attached to the product being shipped. It must be in an easily attainable and retrievable location without need for unpacking or opening of product container(s). If you are using Supply sync’s ASN process, you are required to print and use the Packing List and Pack Label offered in the Transportation Planning tool.  </w:t>
      </w:r>
    </w:p>
    <w:p w14:paraId="19B093D2" w14:textId="77777777" w:rsidR="007D7453" w:rsidRPr="00986052" w:rsidRDefault="007D7453" w:rsidP="007D7453">
      <w:pPr>
        <w:rPr>
          <w:rFonts w:ascii="Arial" w:hAnsi="Arial" w:cs="Arial"/>
          <w:sz w:val="24"/>
          <w:szCs w:val="24"/>
        </w:rPr>
      </w:pPr>
      <w:r w:rsidRPr="00986052">
        <w:rPr>
          <w:rFonts w:ascii="Arial" w:hAnsi="Arial" w:cs="Arial"/>
          <w:sz w:val="24"/>
          <w:szCs w:val="24"/>
        </w:rPr>
        <w:t xml:space="preserve">(See example below) </w:t>
      </w:r>
    </w:p>
    <w:p w14:paraId="26239DC8" w14:textId="77777777" w:rsidR="007D7453" w:rsidRPr="00986052" w:rsidRDefault="007D7453" w:rsidP="007D7453">
      <w:pPr>
        <w:rPr>
          <w:rFonts w:ascii="Arial" w:hAnsi="Arial" w:cs="Arial"/>
          <w:sz w:val="24"/>
          <w:szCs w:val="24"/>
        </w:rPr>
      </w:pPr>
      <w:r w:rsidRPr="00986052">
        <w:rPr>
          <w:rFonts w:ascii="Arial" w:hAnsi="Arial" w:cs="Arial"/>
          <w:sz w:val="24"/>
          <w:szCs w:val="24"/>
        </w:rPr>
        <w:t xml:space="preserve">Required information includes: </w:t>
      </w:r>
    </w:p>
    <w:p w14:paraId="3F68C7DD"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Supplier’s name and address from where shipment originates. </w:t>
      </w:r>
    </w:p>
    <w:p w14:paraId="31C84AB1"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Steelcase Plant Destination name and address. (Ship TO:) </w:t>
      </w:r>
    </w:p>
    <w:p w14:paraId="6BE6473C"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Steelcase Plant delivery door number. </w:t>
      </w:r>
    </w:p>
    <w:p w14:paraId="7C47A7F4"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Purchase Order and line item being shipped. </w:t>
      </w:r>
    </w:p>
    <w:p w14:paraId="64032FDA"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PO line item quantity being shipped. </w:t>
      </w:r>
    </w:p>
    <w:p w14:paraId="694FB3E8"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PO Due date. </w:t>
      </w:r>
    </w:p>
    <w:p w14:paraId="31B5B2D5"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Revision level of product. </w:t>
      </w:r>
    </w:p>
    <w:p w14:paraId="19D1C735" w14:textId="0CFBD312" w:rsidR="007D7453" w:rsidRPr="00986052" w:rsidRDefault="007D7453" w:rsidP="007D7453">
      <w:pPr>
        <w:rPr>
          <w:rFonts w:ascii="Arial" w:hAnsi="Arial" w:cs="Arial"/>
          <w:sz w:val="24"/>
          <w:szCs w:val="24"/>
        </w:rPr>
      </w:pPr>
      <w:r w:rsidRPr="00986052">
        <w:rPr>
          <w:rFonts w:ascii="Arial" w:hAnsi="Arial" w:cs="Arial"/>
          <w:sz w:val="24"/>
          <w:szCs w:val="24"/>
        </w:rPr>
        <w:t xml:space="preserve">IF using Advance Shipment Notification process in </w:t>
      </w:r>
      <w:r w:rsidR="004749CE" w:rsidRPr="00986052">
        <w:rPr>
          <w:rFonts w:ascii="Arial" w:hAnsi="Arial" w:cs="Arial"/>
          <w:sz w:val="24"/>
          <w:szCs w:val="24"/>
        </w:rPr>
        <w:t>SupplySync</w:t>
      </w:r>
      <w:r w:rsidRPr="00986052">
        <w:rPr>
          <w:rFonts w:ascii="Arial" w:hAnsi="Arial" w:cs="Arial"/>
          <w:sz w:val="24"/>
          <w:szCs w:val="24"/>
        </w:rPr>
        <w:t xml:space="preserve">: </w:t>
      </w:r>
    </w:p>
    <w:p w14:paraId="1FD40250" w14:textId="77777777" w:rsidR="007D7453" w:rsidRPr="00986052" w:rsidRDefault="007D7453" w:rsidP="007D7453">
      <w:pPr>
        <w:rPr>
          <w:rFonts w:ascii="Arial" w:hAnsi="Arial" w:cs="Arial"/>
          <w:sz w:val="24"/>
          <w:szCs w:val="24"/>
        </w:rPr>
      </w:pPr>
      <w:r w:rsidRPr="00986052">
        <w:rPr>
          <w:rFonts w:ascii="Arial" w:hAnsi="Arial" w:cs="Arial"/>
          <w:sz w:val="24"/>
          <w:szCs w:val="24"/>
        </w:rPr>
        <w:t xml:space="preserve">(Includes above information plus): </w:t>
      </w:r>
    </w:p>
    <w:p w14:paraId="23698A89"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Delivery Number (human readable and in 3 of 9 barcode format) </w:t>
      </w:r>
    </w:p>
    <w:p w14:paraId="22F46A96"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External ID number </w:t>
      </w:r>
    </w:p>
    <w:p w14:paraId="15A9B48B"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Individual Pack ID number (Human readable and 3 of 9 Barcode format) </w:t>
      </w:r>
    </w:p>
    <w:p w14:paraId="2A7FE6E1"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Number of total packs on this shipment (ASN) </w:t>
      </w:r>
    </w:p>
    <w:p w14:paraId="07C909ED"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Bill of Lading number </w:t>
      </w:r>
    </w:p>
    <w:p w14:paraId="468E87D0"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Trailer number </w:t>
      </w:r>
    </w:p>
    <w:p w14:paraId="64FD11AC"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Carrier Name </w:t>
      </w:r>
    </w:p>
    <w:p w14:paraId="5B9BEEE4"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Plant ID number </w:t>
      </w:r>
    </w:p>
    <w:p w14:paraId="082880E4"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Destination Door Number </w:t>
      </w:r>
    </w:p>
    <w:p w14:paraId="18A12112" w14:textId="44F4C283" w:rsidR="004E5FCC" w:rsidRPr="00986052" w:rsidRDefault="007D7453" w:rsidP="007D7453">
      <w:pPr>
        <w:rPr>
          <w:rFonts w:ascii="Arial" w:hAnsi="Arial" w:cs="Arial"/>
          <w:sz w:val="24"/>
          <w:szCs w:val="24"/>
        </w:rPr>
      </w:pPr>
      <w:r w:rsidRPr="00986052">
        <w:rPr>
          <w:rFonts w:ascii="Arial" w:hAnsi="Arial" w:cs="Arial"/>
          <w:sz w:val="24"/>
          <w:szCs w:val="24"/>
        </w:rPr>
        <w:t xml:space="preserve">Supplier must use </w:t>
      </w:r>
      <w:r w:rsidR="004749CE" w:rsidRPr="00986052">
        <w:rPr>
          <w:rFonts w:ascii="Arial" w:hAnsi="Arial" w:cs="Arial"/>
          <w:sz w:val="24"/>
          <w:szCs w:val="24"/>
        </w:rPr>
        <w:t>SupplySync</w:t>
      </w:r>
      <w:r w:rsidRPr="00986052">
        <w:rPr>
          <w:rFonts w:ascii="Arial" w:hAnsi="Arial" w:cs="Arial"/>
          <w:sz w:val="24"/>
          <w:szCs w:val="24"/>
        </w:rPr>
        <w:t xml:space="preserve"> provided Packing List when submitting ASN.  </w:t>
      </w:r>
    </w:p>
    <w:p w14:paraId="1794B47F" w14:textId="28E8436A" w:rsidR="007D7453" w:rsidRPr="00986052" w:rsidRDefault="007D7453" w:rsidP="007D7453">
      <w:pPr>
        <w:rPr>
          <w:rFonts w:ascii="Arial" w:hAnsi="Arial" w:cs="Arial"/>
          <w:sz w:val="24"/>
          <w:szCs w:val="24"/>
        </w:rPr>
      </w:pPr>
    </w:p>
    <w:p w14:paraId="787E71C6" w14:textId="77777777" w:rsidR="004E5FCC" w:rsidRPr="00986052" w:rsidRDefault="004E5FCC" w:rsidP="004E5FCC">
      <w:pPr>
        <w:rPr>
          <w:rFonts w:ascii="Arial" w:hAnsi="Arial" w:cs="Arial"/>
          <w:sz w:val="24"/>
          <w:szCs w:val="24"/>
        </w:rPr>
      </w:pPr>
    </w:p>
    <w:p w14:paraId="61A35CD3" w14:textId="77777777" w:rsidR="007D7453" w:rsidRPr="00986052" w:rsidRDefault="007D7453" w:rsidP="007D7453">
      <w:pPr>
        <w:pStyle w:val="CM43"/>
        <w:rPr>
          <w:color w:val="000000"/>
        </w:rPr>
      </w:pPr>
      <w:r w:rsidRPr="00986052">
        <w:rPr>
          <w:b/>
          <w:bCs/>
          <w:color w:val="000000"/>
        </w:rPr>
        <w:t xml:space="preserve">Product Labeling / Pack Label </w:t>
      </w:r>
    </w:p>
    <w:p w14:paraId="532D01A3" w14:textId="6E21E6AF" w:rsidR="007D7453" w:rsidRPr="00986052" w:rsidRDefault="007D7453" w:rsidP="004749CE">
      <w:pPr>
        <w:pStyle w:val="CM51"/>
        <w:spacing w:after="0" w:line="186" w:lineRule="atLeast"/>
        <w:rPr>
          <w:i/>
          <w:iCs/>
          <w:color w:val="000000"/>
        </w:rPr>
      </w:pPr>
      <w:r w:rsidRPr="00986052">
        <w:rPr>
          <w:color w:val="000000"/>
        </w:rPr>
        <w:t xml:space="preserve">All individual containers must contain the following information, unless otherwise noted in the Schedule of Product (SOP) document. The Pack Label must be attached to the ship unit (pack) using an adhesive back pouch. It should be facing outward, towards the opening of the trailer/truck as to facilitate scanning of the Pack Label barcode.  If you </w:t>
      </w:r>
      <w:r w:rsidRPr="00986052">
        <w:rPr>
          <w:color w:val="000000"/>
        </w:rPr>
        <w:lastRenderedPageBreak/>
        <w:t xml:space="preserve">are using Supply sync’s ASN process, you are required to print and use the Packing List and Pack Label offered in the Transportation Planning tool. </w:t>
      </w:r>
      <w:r w:rsidRPr="00986052">
        <w:rPr>
          <w:i/>
          <w:iCs/>
          <w:color w:val="000000"/>
        </w:rPr>
        <w:t xml:space="preserve">(See example below) </w:t>
      </w:r>
    </w:p>
    <w:p w14:paraId="259BCA1A" w14:textId="77777777" w:rsidR="004749CE" w:rsidRPr="00986052" w:rsidRDefault="004749CE" w:rsidP="004749CE">
      <w:pPr>
        <w:spacing w:before="0"/>
        <w:rPr>
          <w:rFonts w:ascii="Arial" w:hAnsi="Arial" w:cs="Arial"/>
          <w:sz w:val="24"/>
          <w:szCs w:val="24"/>
          <w:lang w:eastAsia="en-US"/>
        </w:rPr>
      </w:pPr>
    </w:p>
    <w:p w14:paraId="00A4B524" w14:textId="77777777" w:rsidR="007D7453" w:rsidRPr="00986052" w:rsidRDefault="007D7453" w:rsidP="00214144">
      <w:pPr>
        <w:pStyle w:val="CM54"/>
        <w:numPr>
          <w:ilvl w:val="0"/>
          <w:numId w:val="4"/>
        </w:numPr>
        <w:spacing w:after="0" w:line="308" w:lineRule="atLeast"/>
        <w:rPr>
          <w:color w:val="000000"/>
        </w:rPr>
      </w:pPr>
      <w:r w:rsidRPr="00986052">
        <w:rPr>
          <w:color w:val="000000"/>
        </w:rPr>
        <w:t xml:space="preserve">Steelcase material number (part number) </w:t>
      </w:r>
    </w:p>
    <w:p w14:paraId="49C5E145" w14:textId="77777777" w:rsidR="007D7453" w:rsidRPr="00986052" w:rsidRDefault="007D7453" w:rsidP="00214144">
      <w:pPr>
        <w:pStyle w:val="CM54"/>
        <w:numPr>
          <w:ilvl w:val="0"/>
          <w:numId w:val="4"/>
        </w:numPr>
        <w:spacing w:after="0" w:line="308" w:lineRule="atLeast"/>
        <w:rPr>
          <w:color w:val="000000"/>
        </w:rPr>
      </w:pPr>
      <w:r w:rsidRPr="00986052">
        <w:rPr>
          <w:color w:val="000000"/>
        </w:rPr>
        <w:t xml:space="preserve">Revision level </w:t>
      </w:r>
    </w:p>
    <w:p w14:paraId="476000F0" w14:textId="77777777" w:rsidR="007D7453" w:rsidRPr="00986052" w:rsidRDefault="007D7453" w:rsidP="00214144">
      <w:pPr>
        <w:pStyle w:val="CM54"/>
        <w:numPr>
          <w:ilvl w:val="0"/>
          <w:numId w:val="4"/>
        </w:numPr>
        <w:spacing w:after="0" w:line="308" w:lineRule="atLeast"/>
        <w:rPr>
          <w:color w:val="000000"/>
        </w:rPr>
      </w:pPr>
      <w:r w:rsidRPr="00986052">
        <w:rPr>
          <w:color w:val="000000"/>
        </w:rPr>
        <w:t xml:space="preserve">Purchase Order &amp; line item number </w:t>
      </w:r>
    </w:p>
    <w:p w14:paraId="4910D991" w14:textId="77777777" w:rsidR="007D7453" w:rsidRPr="00986052" w:rsidRDefault="007D7453" w:rsidP="00214144">
      <w:pPr>
        <w:pStyle w:val="CM54"/>
        <w:numPr>
          <w:ilvl w:val="0"/>
          <w:numId w:val="4"/>
        </w:numPr>
        <w:spacing w:after="0" w:line="308" w:lineRule="atLeast"/>
        <w:rPr>
          <w:color w:val="000000"/>
        </w:rPr>
      </w:pPr>
      <w:r w:rsidRPr="00986052">
        <w:rPr>
          <w:color w:val="000000"/>
        </w:rPr>
        <w:t xml:space="preserve">Steelcase contact name (Purchase Group Contact) with phone number </w:t>
      </w:r>
    </w:p>
    <w:p w14:paraId="26777C79" w14:textId="77777777" w:rsidR="007D7453" w:rsidRPr="00986052" w:rsidRDefault="007D7453" w:rsidP="00214144">
      <w:pPr>
        <w:pStyle w:val="CM54"/>
        <w:numPr>
          <w:ilvl w:val="0"/>
          <w:numId w:val="4"/>
        </w:numPr>
        <w:spacing w:after="0" w:line="308" w:lineRule="atLeast"/>
        <w:rPr>
          <w:color w:val="000000"/>
        </w:rPr>
      </w:pPr>
      <w:r w:rsidRPr="00986052">
        <w:rPr>
          <w:color w:val="000000"/>
        </w:rPr>
        <w:t xml:space="preserve">Quantity shipped </w:t>
      </w:r>
    </w:p>
    <w:p w14:paraId="50EEFDE8" w14:textId="77777777" w:rsidR="007D7453" w:rsidRPr="00986052" w:rsidRDefault="007D7453" w:rsidP="00214144">
      <w:pPr>
        <w:pStyle w:val="CM54"/>
        <w:numPr>
          <w:ilvl w:val="0"/>
          <w:numId w:val="4"/>
        </w:numPr>
        <w:spacing w:after="0" w:line="308" w:lineRule="atLeast"/>
        <w:rPr>
          <w:color w:val="000000"/>
        </w:rPr>
      </w:pPr>
      <w:r w:rsidRPr="00986052">
        <w:rPr>
          <w:color w:val="000000"/>
        </w:rPr>
        <w:t xml:space="preserve">Batch number, if applicable </w:t>
      </w:r>
    </w:p>
    <w:p w14:paraId="7B8F7FD9" w14:textId="77777777" w:rsidR="007D7453" w:rsidRPr="00986052" w:rsidRDefault="007D7453" w:rsidP="00214144">
      <w:pPr>
        <w:pStyle w:val="CM54"/>
        <w:numPr>
          <w:ilvl w:val="0"/>
          <w:numId w:val="4"/>
        </w:numPr>
        <w:spacing w:after="0" w:line="308" w:lineRule="atLeast"/>
        <w:rPr>
          <w:color w:val="000000"/>
        </w:rPr>
      </w:pPr>
      <w:r w:rsidRPr="00986052">
        <w:rPr>
          <w:color w:val="000000"/>
        </w:rPr>
        <w:t xml:space="preserve">Shelf Life Expiration Date, if applicable </w:t>
      </w:r>
    </w:p>
    <w:p w14:paraId="4B28AE7A" w14:textId="77777777" w:rsidR="007D7453" w:rsidRPr="00986052" w:rsidRDefault="007D7453" w:rsidP="00214144">
      <w:pPr>
        <w:pStyle w:val="CM54"/>
        <w:numPr>
          <w:ilvl w:val="0"/>
          <w:numId w:val="4"/>
        </w:numPr>
        <w:spacing w:after="0" w:line="308" w:lineRule="atLeast"/>
        <w:rPr>
          <w:color w:val="000000"/>
        </w:rPr>
      </w:pPr>
      <w:r w:rsidRPr="00986052">
        <w:rPr>
          <w:color w:val="000000"/>
        </w:rPr>
        <w:t xml:space="preserve">Special storage instruction, if applicable </w:t>
      </w:r>
    </w:p>
    <w:p w14:paraId="72BA67E4" w14:textId="77777777" w:rsidR="007D7453" w:rsidRPr="00986052" w:rsidRDefault="007D7453" w:rsidP="00214144">
      <w:pPr>
        <w:pStyle w:val="CM54"/>
        <w:numPr>
          <w:ilvl w:val="0"/>
          <w:numId w:val="4"/>
        </w:numPr>
        <w:spacing w:after="0" w:line="308" w:lineRule="atLeast"/>
        <w:rPr>
          <w:color w:val="000000"/>
        </w:rPr>
      </w:pPr>
      <w:r w:rsidRPr="00986052">
        <w:rPr>
          <w:color w:val="000000"/>
        </w:rPr>
        <w:t xml:space="preserve">Shelf life expiration date, if applicable. </w:t>
      </w:r>
    </w:p>
    <w:p w14:paraId="25DFA8A6" w14:textId="74C71F31" w:rsidR="004E5FCC" w:rsidRPr="00986052" w:rsidRDefault="007D7453" w:rsidP="004E5FCC">
      <w:pPr>
        <w:rPr>
          <w:rFonts w:ascii="Arial" w:hAnsi="Arial" w:cs="Arial"/>
          <w:sz w:val="24"/>
          <w:szCs w:val="24"/>
        </w:rPr>
      </w:pPr>
      <w:r w:rsidRPr="00986052">
        <w:rPr>
          <w:rFonts w:ascii="Arial" w:hAnsi="Arial" w:cs="Arial"/>
          <w:sz w:val="24"/>
          <w:szCs w:val="24"/>
        </w:rPr>
        <w:t xml:space="preserve">Supplier must use </w:t>
      </w:r>
      <w:r w:rsidR="004749CE" w:rsidRPr="00986052">
        <w:rPr>
          <w:rFonts w:ascii="Arial" w:hAnsi="Arial" w:cs="Arial"/>
          <w:sz w:val="24"/>
          <w:szCs w:val="24"/>
        </w:rPr>
        <w:t>SupplySync</w:t>
      </w:r>
      <w:r w:rsidRPr="00986052">
        <w:rPr>
          <w:rFonts w:ascii="Arial" w:hAnsi="Arial" w:cs="Arial"/>
          <w:sz w:val="24"/>
          <w:szCs w:val="24"/>
        </w:rPr>
        <w:t xml:space="preserve"> provided Packing Label when submitting ASN.  </w:t>
      </w:r>
    </w:p>
    <w:p w14:paraId="00C1FF9B" w14:textId="45D41BAB" w:rsidR="007D7453" w:rsidRPr="00986052" w:rsidRDefault="007D7453" w:rsidP="004E5FCC">
      <w:pPr>
        <w:rPr>
          <w:rFonts w:ascii="Arial" w:hAnsi="Arial" w:cs="Arial"/>
          <w:sz w:val="24"/>
          <w:szCs w:val="24"/>
        </w:rPr>
      </w:pPr>
    </w:p>
    <w:p w14:paraId="3EBF9389" w14:textId="77777777" w:rsidR="00866421" w:rsidRPr="00986052" w:rsidRDefault="00866421" w:rsidP="004E5FCC">
      <w:pPr>
        <w:rPr>
          <w:rFonts w:ascii="Arial" w:hAnsi="Arial" w:cs="Arial"/>
          <w:sz w:val="24"/>
          <w:szCs w:val="24"/>
        </w:rPr>
      </w:pPr>
    </w:p>
    <w:p w14:paraId="650EDCDE" w14:textId="77777777" w:rsidR="00866421" w:rsidRPr="00986052" w:rsidRDefault="00866421" w:rsidP="00866421">
      <w:pPr>
        <w:autoSpaceDE w:val="0"/>
        <w:autoSpaceDN w:val="0"/>
        <w:adjustRightInd w:val="0"/>
        <w:spacing w:before="0"/>
        <w:ind w:left="0" w:right="0"/>
        <w:rPr>
          <w:rFonts w:ascii="Arial" w:hAnsi="Arial" w:cs="Arial"/>
          <w:b/>
          <w:kern w:val="0"/>
          <w:sz w:val="24"/>
          <w:szCs w:val="24"/>
        </w:rPr>
      </w:pPr>
      <w:r w:rsidRPr="00986052">
        <w:rPr>
          <w:rFonts w:ascii="Arial" w:hAnsi="Arial" w:cs="Arial"/>
          <w:b/>
          <w:kern w:val="0"/>
          <w:sz w:val="24"/>
          <w:szCs w:val="24"/>
        </w:rPr>
        <w:t xml:space="preserve">Steelcase Finished Goods </w:t>
      </w:r>
    </w:p>
    <w:p w14:paraId="28810D48" w14:textId="321B2444" w:rsidR="00866421" w:rsidRPr="00986052" w:rsidRDefault="00866421" w:rsidP="00866421">
      <w:pPr>
        <w:autoSpaceDE w:val="0"/>
        <w:autoSpaceDN w:val="0"/>
        <w:adjustRightInd w:val="0"/>
        <w:spacing w:before="0"/>
        <w:ind w:left="0" w:right="0"/>
        <w:rPr>
          <w:rFonts w:ascii="Arial" w:hAnsi="Arial" w:cs="Arial"/>
          <w:kern w:val="0"/>
          <w:sz w:val="24"/>
          <w:szCs w:val="24"/>
        </w:rPr>
      </w:pPr>
      <w:r w:rsidRPr="00986052">
        <w:rPr>
          <w:rFonts w:ascii="Arial" w:hAnsi="Arial" w:cs="Arial"/>
          <w:kern w:val="0"/>
          <w:sz w:val="24"/>
          <w:szCs w:val="24"/>
        </w:rPr>
        <w:t>Requires precise loading requirements based on specific order conditions.</w:t>
      </w:r>
    </w:p>
    <w:p w14:paraId="391764B5" w14:textId="20BF8E87" w:rsidR="00866421" w:rsidRPr="00F133B0" w:rsidRDefault="00866421" w:rsidP="00F133B0">
      <w:pPr>
        <w:pStyle w:val="ListParagraph"/>
        <w:numPr>
          <w:ilvl w:val="0"/>
          <w:numId w:val="40"/>
        </w:numPr>
        <w:autoSpaceDE w:val="0"/>
        <w:autoSpaceDN w:val="0"/>
        <w:adjustRightInd w:val="0"/>
        <w:spacing w:before="0"/>
        <w:ind w:right="0"/>
        <w:rPr>
          <w:rFonts w:ascii="Arial" w:hAnsi="Arial" w:cs="Arial"/>
          <w:kern w:val="0"/>
          <w:sz w:val="24"/>
          <w:szCs w:val="24"/>
        </w:rPr>
      </w:pPr>
      <w:r w:rsidRPr="00986052">
        <w:rPr>
          <w:rFonts w:ascii="Arial" w:hAnsi="Arial" w:cs="Arial"/>
          <w:kern w:val="0"/>
          <w:sz w:val="24"/>
          <w:szCs w:val="24"/>
        </w:rPr>
        <w:t>The supplier is encouraged to use one skid for all small or miscellaneous orders, or as</w:t>
      </w:r>
      <w:r w:rsidR="00F133B0">
        <w:rPr>
          <w:rFonts w:ascii="Arial" w:hAnsi="Arial" w:cs="Arial"/>
          <w:kern w:val="0"/>
          <w:sz w:val="24"/>
          <w:szCs w:val="24"/>
        </w:rPr>
        <w:t xml:space="preserve"> </w:t>
      </w:r>
      <w:r w:rsidRPr="00F133B0">
        <w:rPr>
          <w:rFonts w:ascii="Arial" w:hAnsi="Arial" w:cs="Arial"/>
          <w:kern w:val="0"/>
          <w:sz w:val="24"/>
          <w:szCs w:val="24"/>
        </w:rPr>
        <w:t>ASN permits</w:t>
      </w:r>
      <w:r w:rsidR="004E7C8E" w:rsidRPr="00F133B0">
        <w:rPr>
          <w:rFonts w:ascii="Arial" w:hAnsi="Arial" w:cs="Arial"/>
          <w:kern w:val="0"/>
          <w:sz w:val="24"/>
          <w:szCs w:val="24"/>
        </w:rPr>
        <w:t>.</w:t>
      </w:r>
    </w:p>
    <w:p w14:paraId="185B39BA" w14:textId="3677ABD2" w:rsidR="00866421" w:rsidRPr="00F133B0" w:rsidRDefault="00866421" w:rsidP="00F133B0">
      <w:pPr>
        <w:pStyle w:val="ListParagraph"/>
        <w:numPr>
          <w:ilvl w:val="0"/>
          <w:numId w:val="40"/>
        </w:numPr>
        <w:autoSpaceDE w:val="0"/>
        <w:autoSpaceDN w:val="0"/>
        <w:adjustRightInd w:val="0"/>
        <w:spacing w:before="0"/>
        <w:ind w:right="0"/>
        <w:jc w:val="both"/>
        <w:rPr>
          <w:rFonts w:ascii="Arial" w:hAnsi="Arial" w:cs="Arial"/>
          <w:kern w:val="0"/>
          <w:sz w:val="24"/>
          <w:szCs w:val="24"/>
        </w:rPr>
      </w:pPr>
      <w:r w:rsidRPr="00986052">
        <w:rPr>
          <w:rFonts w:ascii="Arial" w:hAnsi="Arial" w:cs="Arial"/>
          <w:kern w:val="0"/>
          <w:sz w:val="24"/>
          <w:szCs w:val="24"/>
        </w:rPr>
        <w:t xml:space="preserve">In certain instances the supplier will be requested to sort by P.O. number or by </w:t>
      </w:r>
      <w:r w:rsidR="00AE042A">
        <w:rPr>
          <w:rFonts w:ascii="Arial" w:hAnsi="Arial" w:cs="Arial"/>
          <w:kern w:val="0"/>
          <w:sz w:val="24"/>
          <w:szCs w:val="24"/>
        </w:rPr>
        <w:t>regional distribution</w:t>
      </w:r>
      <w:r w:rsidRPr="00F133B0">
        <w:rPr>
          <w:rFonts w:ascii="Arial" w:hAnsi="Arial" w:cs="Arial"/>
          <w:kern w:val="0"/>
          <w:sz w:val="24"/>
          <w:szCs w:val="24"/>
        </w:rPr>
        <w:t xml:space="preserve"> center.</w:t>
      </w:r>
    </w:p>
    <w:p w14:paraId="7EC24AE4" w14:textId="722943CA" w:rsidR="00866421" w:rsidRPr="00986052" w:rsidRDefault="00F133B0" w:rsidP="00506383">
      <w:pPr>
        <w:pStyle w:val="ListParagraph"/>
        <w:numPr>
          <w:ilvl w:val="0"/>
          <w:numId w:val="40"/>
        </w:numPr>
        <w:autoSpaceDE w:val="0"/>
        <w:autoSpaceDN w:val="0"/>
        <w:adjustRightInd w:val="0"/>
        <w:spacing w:before="0"/>
        <w:ind w:right="0"/>
        <w:rPr>
          <w:rFonts w:ascii="Arial" w:hAnsi="Arial" w:cs="Arial"/>
          <w:kern w:val="0"/>
          <w:sz w:val="24"/>
          <w:szCs w:val="24"/>
        </w:rPr>
      </w:pPr>
      <w:r>
        <w:rPr>
          <w:rFonts w:ascii="Arial" w:hAnsi="Arial" w:cs="Arial"/>
          <w:kern w:val="0"/>
          <w:sz w:val="24"/>
          <w:szCs w:val="24"/>
        </w:rPr>
        <w:t xml:space="preserve"> </w:t>
      </w:r>
      <w:r w:rsidR="00866421" w:rsidRPr="00986052">
        <w:rPr>
          <w:rFonts w:ascii="Arial" w:hAnsi="Arial" w:cs="Arial"/>
          <w:kern w:val="0"/>
          <w:sz w:val="24"/>
          <w:szCs w:val="24"/>
        </w:rPr>
        <w:t>All orders must have the pack labels properly attached facing the tail of the trailer</w:t>
      </w:r>
      <w:r w:rsidR="004E7C8E" w:rsidRPr="00986052">
        <w:rPr>
          <w:rFonts w:ascii="Arial" w:hAnsi="Arial" w:cs="Arial"/>
          <w:kern w:val="0"/>
          <w:sz w:val="24"/>
          <w:szCs w:val="24"/>
        </w:rPr>
        <w:t>.</w:t>
      </w:r>
    </w:p>
    <w:p w14:paraId="26F7B225" w14:textId="1E38E813" w:rsidR="00866421" w:rsidRPr="00F133B0" w:rsidRDefault="00866421" w:rsidP="00F133B0">
      <w:pPr>
        <w:pStyle w:val="ListParagraph"/>
        <w:numPr>
          <w:ilvl w:val="0"/>
          <w:numId w:val="40"/>
        </w:numPr>
        <w:autoSpaceDE w:val="0"/>
        <w:autoSpaceDN w:val="0"/>
        <w:adjustRightInd w:val="0"/>
        <w:spacing w:before="0"/>
        <w:ind w:right="0"/>
        <w:rPr>
          <w:rFonts w:ascii="Arial" w:hAnsi="Arial" w:cs="Arial"/>
          <w:kern w:val="0"/>
          <w:sz w:val="24"/>
          <w:szCs w:val="24"/>
        </w:rPr>
      </w:pPr>
      <w:r w:rsidRPr="00986052">
        <w:rPr>
          <w:rFonts w:ascii="Arial" w:hAnsi="Arial" w:cs="Arial"/>
          <w:kern w:val="0"/>
          <w:sz w:val="24"/>
          <w:szCs w:val="24"/>
        </w:rPr>
        <w:t xml:space="preserve">Labels must be </w:t>
      </w:r>
      <w:r w:rsidR="00F133B0" w:rsidRPr="00986052">
        <w:rPr>
          <w:rFonts w:ascii="Arial" w:hAnsi="Arial" w:cs="Arial"/>
          <w:kern w:val="0"/>
          <w:sz w:val="24"/>
          <w:szCs w:val="24"/>
        </w:rPr>
        <w:t>visible,</w:t>
      </w:r>
      <w:r w:rsidRPr="00986052">
        <w:rPr>
          <w:rFonts w:ascii="Arial" w:hAnsi="Arial" w:cs="Arial"/>
          <w:kern w:val="0"/>
          <w:sz w:val="24"/>
          <w:szCs w:val="24"/>
        </w:rPr>
        <w:t xml:space="preserve"> and barcode must overhang the end of the box (see photo</w:t>
      </w:r>
      <w:r w:rsidR="00F133B0">
        <w:rPr>
          <w:rFonts w:ascii="Arial" w:hAnsi="Arial" w:cs="Arial"/>
          <w:kern w:val="0"/>
          <w:sz w:val="24"/>
          <w:szCs w:val="24"/>
        </w:rPr>
        <w:t xml:space="preserve"> </w:t>
      </w:r>
      <w:r w:rsidRPr="00F133B0">
        <w:rPr>
          <w:rFonts w:ascii="Arial" w:hAnsi="Arial" w:cs="Arial"/>
          <w:kern w:val="0"/>
          <w:sz w:val="24"/>
          <w:szCs w:val="24"/>
        </w:rPr>
        <w:t>below)</w:t>
      </w:r>
    </w:p>
    <w:p w14:paraId="15BDD074" w14:textId="5BE1D8DC" w:rsidR="00866421" w:rsidRPr="00F133B0" w:rsidRDefault="00866421" w:rsidP="00F133B0">
      <w:pPr>
        <w:pStyle w:val="ListParagraph"/>
        <w:numPr>
          <w:ilvl w:val="0"/>
          <w:numId w:val="40"/>
        </w:numPr>
        <w:autoSpaceDE w:val="0"/>
        <w:autoSpaceDN w:val="0"/>
        <w:adjustRightInd w:val="0"/>
        <w:spacing w:before="0"/>
        <w:ind w:right="0"/>
        <w:rPr>
          <w:rFonts w:ascii="Arial" w:hAnsi="Arial" w:cs="Arial"/>
          <w:kern w:val="0"/>
          <w:sz w:val="24"/>
          <w:szCs w:val="24"/>
        </w:rPr>
      </w:pPr>
      <w:r w:rsidRPr="00986052">
        <w:rPr>
          <w:rFonts w:ascii="Arial" w:hAnsi="Arial" w:cs="Arial"/>
          <w:kern w:val="0"/>
          <w:sz w:val="24"/>
          <w:szCs w:val="24"/>
        </w:rPr>
        <w:t>Mock up orders are always to be loaded last, at the tail of the trailer, with the label</w:t>
      </w:r>
      <w:r w:rsidR="006E42F6">
        <w:rPr>
          <w:rFonts w:ascii="Arial" w:hAnsi="Arial" w:cs="Arial"/>
          <w:kern w:val="0"/>
          <w:sz w:val="24"/>
          <w:szCs w:val="24"/>
        </w:rPr>
        <w:t xml:space="preserve"> </w:t>
      </w:r>
      <w:r w:rsidRPr="006E42F6">
        <w:rPr>
          <w:rFonts w:ascii="Arial" w:hAnsi="Arial" w:cs="Arial"/>
          <w:kern w:val="0"/>
          <w:sz w:val="24"/>
          <w:szCs w:val="24"/>
        </w:rPr>
        <w:t>copied/printed on “rocket red” paper (provided by your Steelcase FG Planner) in clear</w:t>
      </w:r>
      <w:r w:rsidR="00F133B0">
        <w:rPr>
          <w:rFonts w:ascii="Arial" w:hAnsi="Arial" w:cs="Arial"/>
          <w:kern w:val="0"/>
          <w:sz w:val="24"/>
          <w:szCs w:val="24"/>
        </w:rPr>
        <w:t xml:space="preserve"> </w:t>
      </w:r>
      <w:r w:rsidRPr="00F133B0">
        <w:rPr>
          <w:rFonts w:ascii="Arial" w:hAnsi="Arial" w:cs="Arial"/>
          <w:kern w:val="0"/>
          <w:sz w:val="24"/>
          <w:szCs w:val="24"/>
        </w:rPr>
        <w:t>view.</w:t>
      </w:r>
    </w:p>
    <w:p w14:paraId="51132CB5" w14:textId="4181B4D1" w:rsidR="00866421" w:rsidRPr="00F133B0" w:rsidRDefault="00866421" w:rsidP="00F133B0">
      <w:pPr>
        <w:pStyle w:val="ListParagraph"/>
        <w:numPr>
          <w:ilvl w:val="0"/>
          <w:numId w:val="40"/>
        </w:numPr>
        <w:autoSpaceDE w:val="0"/>
        <w:autoSpaceDN w:val="0"/>
        <w:adjustRightInd w:val="0"/>
        <w:spacing w:before="0"/>
        <w:ind w:right="0"/>
        <w:rPr>
          <w:rFonts w:ascii="Arial" w:hAnsi="Arial" w:cs="Arial"/>
          <w:kern w:val="0"/>
          <w:sz w:val="24"/>
          <w:szCs w:val="24"/>
        </w:rPr>
      </w:pPr>
      <w:r w:rsidRPr="00986052">
        <w:rPr>
          <w:rFonts w:ascii="Arial" w:hAnsi="Arial" w:cs="Arial"/>
          <w:kern w:val="0"/>
          <w:sz w:val="24"/>
          <w:szCs w:val="24"/>
        </w:rPr>
        <w:t>Trailers must arrive complete and on time (to Steelcase by 8 pm on due date to allow</w:t>
      </w:r>
      <w:r w:rsidR="00F133B0">
        <w:rPr>
          <w:rFonts w:ascii="Arial" w:hAnsi="Arial" w:cs="Arial"/>
          <w:kern w:val="0"/>
          <w:sz w:val="24"/>
          <w:szCs w:val="24"/>
        </w:rPr>
        <w:t xml:space="preserve"> </w:t>
      </w:r>
      <w:r w:rsidRPr="00F133B0">
        <w:rPr>
          <w:rFonts w:ascii="Arial" w:hAnsi="Arial" w:cs="Arial"/>
          <w:kern w:val="0"/>
          <w:sz w:val="24"/>
          <w:szCs w:val="24"/>
        </w:rPr>
        <w:t>time to unload and scan by 10 pm)</w:t>
      </w:r>
    </w:p>
    <w:p w14:paraId="67A6FD15" w14:textId="4E2A1A22" w:rsidR="00866421" w:rsidRPr="00986052" w:rsidRDefault="00866421" w:rsidP="00506383">
      <w:pPr>
        <w:pStyle w:val="ListParagraph"/>
        <w:numPr>
          <w:ilvl w:val="0"/>
          <w:numId w:val="40"/>
        </w:numPr>
        <w:autoSpaceDE w:val="0"/>
        <w:autoSpaceDN w:val="0"/>
        <w:adjustRightInd w:val="0"/>
        <w:spacing w:before="0"/>
        <w:ind w:right="0"/>
        <w:rPr>
          <w:rFonts w:ascii="Arial" w:hAnsi="Arial" w:cs="Arial"/>
          <w:kern w:val="0"/>
          <w:sz w:val="24"/>
          <w:szCs w:val="24"/>
        </w:rPr>
      </w:pPr>
      <w:r w:rsidRPr="00986052">
        <w:rPr>
          <w:rFonts w:ascii="Arial" w:hAnsi="Arial" w:cs="Arial"/>
          <w:kern w:val="0"/>
          <w:sz w:val="24"/>
          <w:szCs w:val="24"/>
        </w:rPr>
        <w:t>Special loading requirements will be stated in the Schedule of Product</w:t>
      </w:r>
    </w:p>
    <w:p w14:paraId="4325F649" w14:textId="481DEBE6" w:rsidR="00866421" w:rsidRPr="00F133B0" w:rsidRDefault="00866421" w:rsidP="00F133B0">
      <w:pPr>
        <w:pStyle w:val="ListParagraph"/>
        <w:numPr>
          <w:ilvl w:val="0"/>
          <w:numId w:val="40"/>
        </w:numPr>
        <w:autoSpaceDE w:val="0"/>
        <w:autoSpaceDN w:val="0"/>
        <w:adjustRightInd w:val="0"/>
        <w:spacing w:before="0"/>
        <w:ind w:right="0"/>
        <w:rPr>
          <w:rFonts w:ascii="Arial" w:hAnsi="Arial" w:cs="Arial"/>
          <w:kern w:val="0"/>
          <w:sz w:val="24"/>
          <w:szCs w:val="24"/>
        </w:rPr>
      </w:pPr>
      <w:r w:rsidRPr="00986052">
        <w:rPr>
          <w:rFonts w:ascii="Arial" w:hAnsi="Arial" w:cs="Arial"/>
          <w:kern w:val="0"/>
          <w:sz w:val="24"/>
          <w:szCs w:val="24"/>
        </w:rPr>
        <w:t>Under most circumstances, a Steelcase Finished Goods supplier will be required to</w:t>
      </w:r>
      <w:r w:rsidR="00F133B0">
        <w:rPr>
          <w:rFonts w:ascii="Arial" w:hAnsi="Arial" w:cs="Arial"/>
          <w:kern w:val="0"/>
          <w:sz w:val="24"/>
          <w:szCs w:val="24"/>
        </w:rPr>
        <w:t xml:space="preserve"> </w:t>
      </w:r>
      <w:r w:rsidRPr="00F133B0">
        <w:rPr>
          <w:rFonts w:ascii="Arial" w:hAnsi="Arial" w:cs="Arial"/>
          <w:kern w:val="0"/>
          <w:sz w:val="24"/>
          <w:szCs w:val="24"/>
        </w:rPr>
        <w:t>sort shipments by P.O. number. Low quantity orders can be combined when required</w:t>
      </w:r>
    </w:p>
    <w:p w14:paraId="17E051AE" w14:textId="13AA5003" w:rsidR="00866421" w:rsidRPr="00986052" w:rsidRDefault="00866421" w:rsidP="00F133B0">
      <w:pPr>
        <w:autoSpaceDE w:val="0"/>
        <w:autoSpaceDN w:val="0"/>
        <w:adjustRightInd w:val="0"/>
        <w:spacing w:before="0"/>
        <w:ind w:right="0"/>
        <w:rPr>
          <w:rFonts w:ascii="Arial" w:hAnsi="Arial" w:cs="Arial"/>
          <w:kern w:val="0"/>
          <w:sz w:val="24"/>
          <w:szCs w:val="24"/>
        </w:rPr>
      </w:pPr>
    </w:p>
    <w:p w14:paraId="07CC47BA" w14:textId="42E86CBB"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69A02AAE" w14:textId="409252DE"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4881D994" w14:textId="3884CED2"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59FF0FC6" w14:textId="290D15B1"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7605FD51" w14:textId="5ED3FA58"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0537EDCB" w14:textId="4DAA46D5"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186C3B2A" w14:textId="0B266F50"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5C88F440" w14:textId="0D0F3131"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1ADED488" w14:textId="718C33EE"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2AB11917" w14:textId="671C42EC"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42404115" w14:textId="77777777"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22661BD9" w14:textId="360DAB4E" w:rsidR="00866421" w:rsidRPr="00986052" w:rsidRDefault="00866421" w:rsidP="00866421">
      <w:pPr>
        <w:autoSpaceDE w:val="0"/>
        <w:autoSpaceDN w:val="0"/>
        <w:adjustRightInd w:val="0"/>
        <w:spacing w:before="0"/>
        <w:ind w:left="0" w:right="0" w:firstLine="720"/>
        <w:jc w:val="center"/>
        <w:rPr>
          <w:rFonts w:ascii="Arial" w:hAnsi="Arial" w:cs="Arial"/>
          <w:kern w:val="0"/>
          <w:sz w:val="24"/>
          <w:szCs w:val="24"/>
        </w:rPr>
      </w:pPr>
      <w:r w:rsidRPr="00986052">
        <w:rPr>
          <w:rFonts w:ascii="Arial" w:hAnsi="Arial" w:cs="Arial"/>
          <w:kern w:val="0"/>
          <w:sz w:val="24"/>
          <w:szCs w:val="24"/>
        </w:rPr>
        <w:t>Correct Label Placement</w:t>
      </w:r>
    </w:p>
    <w:p w14:paraId="45719FA9" w14:textId="77777777" w:rsidR="00866421" w:rsidRPr="00986052" w:rsidRDefault="00866421" w:rsidP="00866421">
      <w:pPr>
        <w:autoSpaceDE w:val="0"/>
        <w:autoSpaceDN w:val="0"/>
        <w:adjustRightInd w:val="0"/>
        <w:spacing w:before="0"/>
        <w:ind w:left="0" w:right="0" w:firstLine="720"/>
        <w:jc w:val="center"/>
        <w:rPr>
          <w:rFonts w:ascii="Arial" w:hAnsi="Arial" w:cs="Arial"/>
          <w:kern w:val="0"/>
          <w:sz w:val="24"/>
          <w:szCs w:val="24"/>
        </w:rPr>
      </w:pPr>
    </w:p>
    <w:p w14:paraId="03BC7057" w14:textId="555CA767" w:rsidR="00B868E9" w:rsidRPr="00986052" w:rsidRDefault="00866421" w:rsidP="004E5FCC">
      <w:pPr>
        <w:rPr>
          <w:rFonts w:ascii="Arial" w:hAnsi="Arial" w:cs="Arial"/>
          <w:sz w:val="24"/>
          <w:szCs w:val="24"/>
        </w:rPr>
      </w:pPr>
      <w:r w:rsidRPr="00986052">
        <w:rPr>
          <w:rFonts w:ascii="Arial" w:hAnsi="Arial" w:cs="Arial"/>
          <w:noProof/>
          <w:color w:val="2B579A"/>
          <w:sz w:val="24"/>
          <w:szCs w:val="24"/>
          <w:shd w:val="clear" w:color="auto" w:fill="E6E6E6"/>
        </w:rPr>
        <w:drawing>
          <wp:inline distT="0" distB="0" distL="0" distR="0" wp14:anchorId="3785AF93" wp14:editId="7A1F432C">
            <wp:extent cx="5943600" cy="25161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516109"/>
                    </a:xfrm>
                    <a:prstGeom prst="rect">
                      <a:avLst/>
                    </a:prstGeom>
                    <a:noFill/>
                    <a:ln>
                      <a:noFill/>
                    </a:ln>
                  </pic:spPr>
                </pic:pic>
              </a:graphicData>
            </a:graphic>
          </wp:inline>
        </w:drawing>
      </w:r>
    </w:p>
    <w:p w14:paraId="619A61A1" w14:textId="77777777" w:rsidR="00B868E9" w:rsidRPr="00986052" w:rsidRDefault="00B868E9" w:rsidP="004E5FCC">
      <w:pPr>
        <w:rPr>
          <w:rFonts w:ascii="Arial" w:hAnsi="Arial" w:cs="Arial"/>
          <w:sz w:val="24"/>
          <w:szCs w:val="24"/>
        </w:rPr>
      </w:pPr>
    </w:p>
    <w:p w14:paraId="6F439839" w14:textId="77777777" w:rsidR="007D7453" w:rsidRPr="00986052" w:rsidRDefault="007D7453" w:rsidP="004749CE">
      <w:pPr>
        <w:spacing w:before="0"/>
        <w:rPr>
          <w:rFonts w:ascii="Arial" w:hAnsi="Arial" w:cs="Arial"/>
          <w:b/>
          <w:sz w:val="24"/>
          <w:szCs w:val="24"/>
        </w:rPr>
      </w:pPr>
      <w:r w:rsidRPr="00986052">
        <w:rPr>
          <w:rFonts w:ascii="Arial" w:hAnsi="Arial" w:cs="Arial"/>
          <w:b/>
          <w:sz w:val="24"/>
          <w:szCs w:val="24"/>
        </w:rPr>
        <w:t xml:space="preserve">Bill of Lading </w:t>
      </w:r>
    </w:p>
    <w:p w14:paraId="0F33ABC3" w14:textId="77777777" w:rsidR="007D7453" w:rsidRPr="00986052" w:rsidRDefault="007D7453" w:rsidP="004749CE">
      <w:pPr>
        <w:spacing w:before="0"/>
        <w:rPr>
          <w:rFonts w:ascii="Arial" w:hAnsi="Arial" w:cs="Arial"/>
          <w:sz w:val="24"/>
          <w:szCs w:val="24"/>
        </w:rPr>
      </w:pPr>
      <w:r w:rsidRPr="00986052">
        <w:rPr>
          <w:rFonts w:ascii="Arial" w:hAnsi="Arial" w:cs="Arial"/>
          <w:sz w:val="24"/>
          <w:szCs w:val="24"/>
        </w:rPr>
        <w:t xml:space="preserve">All Inbound shipments must have a uniform straight Bill of Lading. The signed BOL should be given to the driver when the freight is picked up. </w:t>
      </w:r>
    </w:p>
    <w:p w14:paraId="4C50FE6D" w14:textId="0847CA4A" w:rsidR="007D7453" w:rsidRPr="00986052" w:rsidRDefault="007D7453" w:rsidP="004749CE">
      <w:pPr>
        <w:spacing w:before="0"/>
        <w:rPr>
          <w:rFonts w:ascii="Arial" w:hAnsi="Arial" w:cs="Arial"/>
          <w:sz w:val="24"/>
          <w:szCs w:val="24"/>
        </w:rPr>
      </w:pPr>
      <w:r w:rsidRPr="00986052">
        <w:rPr>
          <w:rFonts w:ascii="Arial" w:hAnsi="Arial" w:cs="Arial"/>
          <w:sz w:val="24"/>
          <w:szCs w:val="24"/>
        </w:rPr>
        <w:t xml:space="preserve">Required information includes: </w:t>
      </w:r>
    </w:p>
    <w:p w14:paraId="45281CA0" w14:textId="77777777" w:rsidR="004749CE" w:rsidRPr="00986052" w:rsidRDefault="004749CE" w:rsidP="004749CE">
      <w:pPr>
        <w:spacing w:before="0"/>
        <w:ind w:left="720"/>
        <w:rPr>
          <w:rFonts w:ascii="Arial" w:hAnsi="Arial" w:cs="Arial"/>
          <w:sz w:val="24"/>
          <w:szCs w:val="24"/>
        </w:rPr>
      </w:pPr>
    </w:p>
    <w:p w14:paraId="5A3D8A57"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Clearly, identify the Bill of Lading document. </w:t>
      </w:r>
    </w:p>
    <w:p w14:paraId="05F11748" w14:textId="7FBA5D89"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Type of BOL. (Uniform Straight, Air waybill…</w:t>
      </w:r>
      <w:r w:rsidR="001E7C32" w:rsidRPr="00986052">
        <w:rPr>
          <w:rFonts w:ascii="Arial" w:hAnsi="Arial" w:cs="Arial"/>
          <w:sz w:val="24"/>
          <w:szCs w:val="24"/>
        </w:rPr>
        <w:t>etc.</w:t>
      </w:r>
      <w:r w:rsidRPr="00986052">
        <w:rPr>
          <w:rFonts w:ascii="Arial" w:hAnsi="Arial" w:cs="Arial"/>
          <w:sz w:val="24"/>
          <w:szCs w:val="24"/>
        </w:rPr>
        <w:t xml:space="preserve"> ;) </w:t>
      </w:r>
    </w:p>
    <w:p w14:paraId="0D16D94F"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Consignee and complete address </w:t>
      </w:r>
    </w:p>
    <w:p w14:paraId="409B6F5C"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Destination door number Shipper complete address </w:t>
      </w:r>
    </w:p>
    <w:p w14:paraId="260BF716"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Document number </w:t>
      </w:r>
    </w:p>
    <w:p w14:paraId="3412D897"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Shipper complete address </w:t>
      </w:r>
    </w:p>
    <w:p w14:paraId="520BEB47"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Document number </w:t>
      </w:r>
    </w:p>
    <w:p w14:paraId="2E4DD524"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Number of packages, descriptions and/or special markings </w:t>
      </w:r>
    </w:p>
    <w:p w14:paraId="7AF69174"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Weight and class (rate) of each container with total weight of shipment </w:t>
      </w:r>
    </w:p>
    <w:p w14:paraId="60370500"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Driver’s legible signature. </w:t>
      </w:r>
    </w:p>
    <w:p w14:paraId="39C7C690"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Carrier (consignee) information </w:t>
      </w:r>
    </w:p>
    <w:p w14:paraId="40195BED"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Freight order number, when Steelcase plans inbound freight.  </w:t>
      </w:r>
      <w:r w:rsidRPr="00986052">
        <w:rPr>
          <w:rFonts w:ascii="Arial" w:hAnsi="Arial" w:cs="Arial"/>
          <w:sz w:val="24"/>
          <w:szCs w:val="24"/>
        </w:rPr>
        <w:t></w:t>
      </w:r>
      <w:r w:rsidRPr="00986052">
        <w:rPr>
          <w:rFonts w:ascii="Arial" w:hAnsi="Arial" w:cs="Arial"/>
          <w:sz w:val="24"/>
          <w:szCs w:val="24"/>
        </w:rPr>
        <w:t></w:t>
      </w:r>
    </w:p>
    <w:p w14:paraId="1055BB8E" w14:textId="1FBD5A25" w:rsidR="004E5FCC"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Bill of Lading document not provided in </w:t>
      </w:r>
      <w:r w:rsidR="004749CE" w:rsidRPr="00986052">
        <w:rPr>
          <w:rFonts w:ascii="Arial" w:hAnsi="Arial" w:cs="Arial"/>
          <w:sz w:val="24"/>
          <w:szCs w:val="24"/>
        </w:rPr>
        <w:t>SupplySync</w:t>
      </w:r>
      <w:r w:rsidRPr="00986052">
        <w:rPr>
          <w:rFonts w:ascii="Arial" w:hAnsi="Arial" w:cs="Arial"/>
          <w:sz w:val="24"/>
          <w:szCs w:val="24"/>
        </w:rPr>
        <w:t>.</w:t>
      </w:r>
    </w:p>
    <w:p w14:paraId="4408E27E" w14:textId="77777777" w:rsidR="004E5FCC" w:rsidRPr="00986052" w:rsidRDefault="004E5FCC" w:rsidP="004E5FCC">
      <w:pPr>
        <w:rPr>
          <w:rFonts w:ascii="Arial" w:hAnsi="Arial" w:cs="Arial"/>
          <w:sz w:val="24"/>
          <w:szCs w:val="24"/>
        </w:rPr>
      </w:pPr>
    </w:p>
    <w:p w14:paraId="23E5E68C" w14:textId="77777777" w:rsidR="004E5FCC" w:rsidRPr="00986052" w:rsidRDefault="004E5FCC" w:rsidP="004E5FCC">
      <w:pPr>
        <w:rPr>
          <w:rFonts w:ascii="Arial" w:hAnsi="Arial" w:cs="Arial"/>
          <w:sz w:val="24"/>
          <w:szCs w:val="24"/>
        </w:rPr>
      </w:pPr>
    </w:p>
    <w:p w14:paraId="45CA5C7B" w14:textId="77777777" w:rsidR="004E5FCC" w:rsidRPr="00986052" w:rsidRDefault="004E5FCC" w:rsidP="004E5FCC">
      <w:pPr>
        <w:rPr>
          <w:rFonts w:ascii="Arial" w:hAnsi="Arial" w:cs="Arial"/>
          <w:sz w:val="24"/>
          <w:szCs w:val="24"/>
        </w:rPr>
      </w:pPr>
    </w:p>
    <w:p w14:paraId="7F4AA96E" w14:textId="77777777" w:rsidR="004E5FCC" w:rsidRPr="00986052" w:rsidRDefault="004E5FCC" w:rsidP="004E5FCC">
      <w:pPr>
        <w:rPr>
          <w:rFonts w:ascii="Arial" w:hAnsi="Arial" w:cs="Arial"/>
          <w:sz w:val="24"/>
          <w:szCs w:val="24"/>
        </w:rPr>
      </w:pPr>
    </w:p>
    <w:p w14:paraId="6E52DD7D" w14:textId="77777777" w:rsidR="004E5FCC" w:rsidRPr="00986052" w:rsidRDefault="004E5FCC" w:rsidP="004E5FCC">
      <w:pPr>
        <w:rPr>
          <w:rFonts w:ascii="Arial" w:hAnsi="Arial" w:cs="Arial"/>
          <w:sz w:val="24"/>
          <w:szCs w:val="24"/>
        </w:rPr>
      </w:pPr>
    </w:p>
    <w:p w14:paraId="7C08006A" w14:textId="77777777" w:rsidR="004E5FCC" w:rsidRPr="00986052" w:rsidRDefault="004E5FCC" w:rsidP="004E5FCC">
      <w:pPr>
        <w:rPr>
          <w:rFonts w:ascii="Arial" w:hAnsi="Arial" w:cs="Arial"/>
          <w:sz w:val="24"/>
          <w:szCs w:val="24"/>
        </w:rPr>
      </w:pPr>
    </w:p>
    <w:p w14:paraId="5A04D406" w14:textId="77777777" w:rsidR="004E5FCC" w:rsidRPr="00986052" w:rsidRDefault="004E5FCC" w:rsidP="004E5FCC">
      <w:pPr>
        <w:rPr>
          <w:rFonts w:ascii="Arial" w:hAnsi="Arial" w:cs="Arial"/>
          <w:sz w:val="24"/>
          <w:szCs w:val="24"/>
        </w:rPr>
      </w:pPr>
    </w:p>
    <w:p w14:paraId="0646CB37" w14:textId="77777777" w:rsidR="004E5FCC" w:rsidRPr="00986052" w:rsidRDefault="004E5FCC" w:rsidP="004E5FCC">
      <w:pPr>
        <w:rPr>
          <w:rFonts w:ascii="Arial" w:hAnsi="Arial" w:cs="Arial"/>
          <w:sz w:val="24"/>
          <w:szCs w:val="24"/>
        </w:rPr>
      </w:pPr>
    </w:p>
    <w:p w14:paraId="457ACE87" w14:textId="4088F0CA" w:rsidR="004E5FCC" w:rsidRPr="00986052" w:rsidRDefault="004E5FCC" w:rsidP="004E5FCC">
      <w:pPr>
        <w:pStyle w:val="Heading2"/>
        <w:rPr>
          <w:rFonts w:ascii="Arial" w:hAnsi="Arial" w:cs="Arial"/>
        </w:rPr>
      </w:pPr>
      <w:r w:rsidRPr="00986052">
        <w:rPr>
          <w:rFonts w:ascii="Arial" w:hAnsi="Arial" w:cs="Arial"/>
        </w:rPr>
        <w:t xml:space="preserve">SECTION </w:t>
      </w:r>
      <w:r w:rsidR="00AE042A">
        <w:rPr>
          <w:rFonts w:ascii="Arial" w:hAnsi="Arial" w:cs="Arial"/>
        </w:rPr>
        <w:t>6</w:t>
      </w:r>
      <w:r w:rsidRPr="00986052">
        <w:rPr>
          <w:rFonts w:ascii="Arial" w:hAnsi="Arial" w:cs="Arial"/>
        </w:rPr>
        <w:t>: gLOBAL REQUIREMENTS</w:t>
      </w:r>
    </w:p>
    <w:p w14:paraId="1351F18E" w14:textId="77777777" w:rsidR="004E5FCC" w:rsidRPr="00986052" w:rsidRDefault="004E5FCC" w:rsidP="004E5FCC">
      <w:pPr>
        <w:rPr>
          <w:rFonts w:ascii="Arial" w:hAnsi="Arial" w:cs="Arial"/>
          <w:sz w:val="24"/>
          <w:szCs w:val="24"/>
        </w:rPr>
      </w:pPr>
    </w:p>
    <w:p w14:paraId="10657E4B" w14:textId="359AE90B" w:rsidR="00F179A8" w:rsidRPr="00986052" w:rsidRDefault="00AE042A" w:rsidP="00F179A8">
      <w:pPr>
        <w:rPr>
          <w:rFonts w:ascii="Arial" w:hAnsi="Arial" w:cs="Arial"/>
          <w:b/>
          <w:sz w:val="24"/>
          <w:szCs w:val="24"/>
        </w:rPr>
      </w:pPr>
      <w:r>
        <w:rPr>
          <w:rFonts w:ascii="Arial" w:hAnsi="Arial" w:cs="Arial"/>
          <w:b/>
          <w:sz w:val="24"/>
          <w:szCs w:val="24"/>
        </w:rPr>
        <w:t>6</w:t>
      </w:r>
      <w:r w:rsidR="00F179A8" w:rsidRPr="00986052">
        <w:rPr>
          <w:rFonts w:ascii="Arial" w:hAnsi="Arial" w:cs="Arial"/>
          <w:b/>
          <w:sz w:val="24"/>
          <w:szCs w:val="24"/>
        </w:rPr>
        <w:t>.1     Global Business Standards</w:t>
      </w:r>
    </w:p>
    <w:p w14:paraId="0C26D5FC" w14:textId="77777777" w:rsidR="00075328" w:rsidRPr="00986052" w:rsidRDefault="00075328" w:rsidP="00075328">
      <w:pPr>
        <w:spacing w:before="0"/>
        <w:rPr>
          <w:rFonts w:ascii="Arial" w:hAnsi="Arial" w:cs="Arial"/>
          <w:sz w:val="24"/>
          <w:szCs w:val="24"/>
        </w:rPr>
      </w:pPr>
    </w:p>
    <w:p w14:paraId="50F6FFF4" w14:textId="1CC351D3" w:rsidR="00F179A8" w:rsidRPr="00986052" w:rsidRDefault="00F179A8" w:rsidP="00075328">
      <w:pPr>
        <w:spacing w:before="0"/>
        <w:rPr>
          <w:rFonts w:ascii="Arial" w:hAnsi="Arial" w:cs="Arial"/>
          <w:sz w:val="24"/>
          <w:szCs w:val="24"/>
        </w:rPr>
      </w:pPr>
      <w:r w:rsidRPr="00986052">
        <w:rPr>
          <w:rFonts w:ascii="Arial" w:hAnsi="Arial" w:cs="Arial"/>
          <w:sz w:val="24"/>
          <w:szCs w:val="24"/>
        </w:rPr>
        <w:t>Steelcase fully complies with the import and export laws of both the origination and destination countries and other relevant regulatory requirements. Steelcase requires that all suppliers act in accordance with U.S. regulations as well as those of the origination and destination countries.</w:t>
      </w:r>
    </w:p>
    <w:p w14:paraId="2EC62396" w14:textId="77777777" w:rsidR="00F179A8" w:rsidRPr="00986052" w:rsidRDefault="00F179A8" w:rsidP="00075328">
      <w:pPr>
        <w:spacing w:before="0"/>
        <w:rPr>
          <w:rFonts w:ascii="Arial" w:hAnsi="Arial" w:cs="Arial"/>
          <w:sz w:val="24"/>
          <w:szCs w:val="24"/>
        </w:rPr>
      </w:pPr>
    </w:p>
    <w:p w14:paraId="024FF335" w14:textId="76F8E872" w:rsidR="00F179A8" w:rsidRPr="00986052" w:rsidRDefault="00F179A8" w:rsidP="00075328">
      <w:pPr>
        <w:spacing w:before="0"/>
        <w:rPr>
          <w:rFonts w:ascii="Arial" w:hAnsi="Arial" w:cs="Arial"/>
          <w:sz w:val="24"/>
          <w:szCs w:val="24"/>
        </w:rPr>
      </w:pPr>
      <w:r w:rsidRPr="00986052">
        <w:rPr>
          <w:rFonts w:ascii="Arial" w:hAnsi="Arial" w:cs="Arial"/>
          <w:sz w:val="24"/>
          <w:szCs w:val="24"/>
        </w:rPr>
        <w:t>The Master Purchase Agreement</w:t>
      </w:r>
      <w:r w:rsidRPr="00986052">
        <w:rPr>
          <w:rFonts w:ascii="Arial" w:hAnsi="Arial" w:cs="Arial"/>
          <w:color w:val="000000" w:themeColor="text1"/>
          <w:sz w:val="24"/>
          <w:szCs w:val="24"/>
        </w:rPr>
        <w:t xml:space="preserve"> </w:t>
      </w:r>
      <w:r w:rsidR="3700D400" w:rsidRPr="00986052">
        <w:rPr>
          <w:rFonts w:ascii="Arial" w:hAnsi="Arial" w:cs="Arial"/>
          <w:color w:val="000000" w:themeColor="text1"/>
          <w:sz w:val="24"/>
          <w:szCs w:val="24"/>
        </w:rPr>
        <w:t>(MPA)</w:t>
      </w:r>
      <w:r w:rsidR="3700D400" w:rsidRPr="00986052">
        <w:rPr>
          <w:rFonts w:ascii="Arial" w:hAnsi="Arial" w:cs="Arial"/>
          <w:color w:val="FF0000"/>
          <w:sz w:val="24"/>
          <w:szCs w:val="24"/>
        </w:rPr>
        <w:t xml:space="preserve"> </w:t>
      </w:r>
      <w:r w:rsidRPr="00986052">
        <w:rPr>
          <w:rFonts w:ascii="Arial" w:hAnsi="Arial" w:cs="Arial"/>
          <w:sz w:val="24"/>
          <w:szCs w:val="24"/>
        </w:rPr>
        <w:t>requires the supplier to abide by all local, state and federal laws and regulations in the manufacture, sale and transport of goods sold to Steelcase. The MPA also requires the supplier to agree that it will not engage in any activity in the conduct of its’ business or its relations with its employees, shareholders, suppliers for customers prohibited by the U.S. Foreign Corrupt Practices Act of 1977.</w:t>
      </w:r>
    </w:p>
    <w:p w14:paraId="5031F731" w14:textId="77777777" w:rsidR="00F179A8" w:rsidRPr="00986052" w:rsidRDefault="00F179A8" w:rsidP="00075328">
      <w:pPr>
        <w:spacing w:before="0"/>
        <w:rPr>
          <w:rFonts w:ascii="Arial" w:hAnsi="Arial" w:cs="Arial"/>
          <w:sz w:val="24"/>
          <w:szCs w:val="24"/>
        </w:rPr>
      </w:pPr>
    </w:p>
    <w:p w14:paraId="27E502D3" w14:textId="41850E81" w:rsidR="00F179A8" w:rsidRPr="00986052" w:rsidRDefault="00F179A8" w:rsidP="00075328">
      <w:pPr>
        <w:spacing w:before="0"/>
        <w:rPr>
          <w:rFonts w:ascii="Arial" w:hAnsi="Arial" w:cs="Arial"/>
          <w:sz w:val="24"/>
          <w:szCs w:val="24"/>
        </w:rPr>
      </w:pPr>
      <w:r w:rsidRPr="00986052">
        <w:rPr>
          <w:rFonts w:ascii="Arial" w:hAnsi="Arial" w:cs="Arial"/>
          <w:sz w:val="24"/>
          <w:szCs w:val="24"/>
        </w:rPr>
        <w:t>The MPA also requires the supplier to indemnify Steelcase Inc. and hold it harmless from any claims, costs, liabilities, expenses</w:t>
      </w:r>
      <w:r w:rsidR="00981384" w:rsidRPr="00986052">
        <w:rPr>
          <w:rFonts w:ascii="Arial" w:hAnsi="Arial" w:cs="Arial"/>
          <w:sz w:val="24"/>
          <w:szCs w:val="24"/>
        </w:rPr>
        <w:t>,</w:t>
      </w:r>
      <w:r w:rsidRPr="00986052">
        <w:rPr>
          <w:rFonts w:ascii="Arial" w:hAnsi="Arial" w:cs="Arial"/>
          <w:sz w:val="24"/>
          <w:szCs w:val="24"/>
        </w:rPr>
        <w:t xml:space="preserve"> or fines incurred as a result of inaccuracies or omissions in the import/export, other trade regulation or certification or any other relevant requirement.</w:t>
      </w:r>
    </w:p>
    <w:p w14:paraId="17AA11FA" w14:textId="77777777" w:rsidR="00F179A8" w:rsidRPr="00986052" w:rsidRDefault="00F179A8" w:rsidP="00075328">
      <w:pPr>
        <w:spacing w:before="0"/>
        <w:rPr>
          <w:rFonts w:ascii="Arial" w:hAnsi="Arial" w:cs="Arial"/>
          <w:sz w:val="24"/>
          <w:szCs w:val="24"/>
        </w:rPr>
      </w:pPr>
    </w:p>
    <w:p w14:paraId="72805592" w14:textId="0F7925C8" w:rsidR="00F179A8" w:rsidRPr="00986052" w:rsidRDefault="00F179A8" w:rsidP="00075328">
      <w:pPr>
        <w:spacing w:before="0"/>
        <w:rPr>
          <w:rFonts w:ascii="Arial" w:hAnsi="Arial" w:cs="Arial"/>
          <w:sz w:val="24"/>
          <w:szCs w:val="24"/>
        </w:rPr>
      </w:pPr>
      <w:r w:rsidRPr="00986052">
        <w:rPr>
          <w:rFonts w:ascii="Arial" w:hAnsi="Arial" w:cs="Arial"/>
          <w:sz w:val="24"/>
          <w:szCs w:val="24"/>
        </w:rPr>
        <w:t>Supplier represents and agrees that it does, and for the duration of this agreement shall continue to</w:t>
      </w:r>
      <w:r w:rsidR="481C3977" w:rsidRPr="00986052">
        <w:rPr>
          <w:rFonts w:ascii="Arial" w:hAnsi="Arial" w:cs="Arial"/>
          <w:color w:val="FF0000"/>
          <w:sz w:val="24"/>
          <w:szCs w:val="24"/>
        </w:rPr>
        <w:t>,</w:t>
      </w:r>
      <w:r w:rsidRPr="00986052">
        <w:rPr>
          <w:rFonts w:ascii="Arial" w:hAnsi="Arial" w:cs="Arial"/>
          <w:sz w:val="24"/>
          <w:szCs w:val="24"/>
        </w:rPr>
        <w:t xml:space="preserve"> conduct its business and its relationships with its employees, shareholders, suppliers and customers </w:t>
      </w:r>
      <w:r w:rsidR="00075328" w:rsidRPr="00986052">
        <w:rPr>
          <w:rFonts w:ascii="Arial" w:hAnsi="Arial" w:cs="Arial"/>
          <w:sz w:val="24"/>
          <w:szCs w:val="24"/>
        </w:rPr>
        <w:t>per</w:t>
      </w:r>
      <w:r w:rsidRPr="00986052">
        <w:rPr>
          <w:rFonts w:ascii="Arial" w:hAnsi="Arial" w:cs="Arial"/>
          <w:sz w:val="24"/>
          <w:szCs w:val="24"/>
        </w:rPr>
        <w:t xml:space="preserve"> the applicable laws, regulations, and treaties, including United States laws and regulations as applicable to international treaties, regarding;</w:t>
      </w:r>
    </w:p>
    <w:p w14:paraId="405FB342" w14:textId="77777777" w:rsidR="00F179A8" w:rsidRPr="00986052" w:rsidRDefault="00F179A8" w:rsidP="00F179A8">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Industrial espionage</w:t>
      </w:r>
    </w:p>
    <w:p w14:paraId="326CB023" w14:textId="77777777" w:rsidR="00F179A8" w:rsidRPr="00986052" w:rsidRDefault="00F179A8" w:rsidP="00F179A8">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Child labor</w:t>
      </w:r>
    </w:p>
    <w:p w14:paraId="0EADFB4B" w14:textId="77777777" w:rsidR="00F179A8" w:rsidRPr="00986052" w:rsidRDefault="00F179A8" w:rsidP="00F179A8">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Force labor</w:t>
      </w:r>
    </w:p>
    <w:p w14:paraId="438E3826" w14:textId="77777777" w:rsidR="00F179A8" w:rsidRPr="00986052" w:rsidRDefault="00F179A8" w:rsidP="00F179A8">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Antitrust</w:t>
      </w:r>
    </w:p>
    <w:p w14:paraId="420CE3B8" w14:textId="77777777" w:rsidR="00F179A8" w:rsidRPr="00986052" w:rsidRDefault="00F179A8" w:rsidP="00F179A8">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Environmental, health and safety</w:t>
      </w:r>
    </w:p>
    <w:p w14:paraId="0388E27D" w14:textId="77777777" w:rsidR="00F179A8" w:rsidRPr="00986052" w:rsidRDefault="00F179A8" w:rsidP="00F179A8">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Import/export compliance</w:t>
      </w:r>
    </w:p>
    <w:p w14:paraId="2212D9B7" w14:textId="77777777" w:rsidR="00075328" w:rsidRPr="00986052" w:rsidRDefault="00075328" w:rsidP="00075328">
      <w:pPr>
        <w:spacing w:before="0"/>
        <w:rPr>
          <w:rFonts w:ascii="Arial" w:hAnsi="Arial" w:cs="Arial"/>
          <w:sz w:val="24"/>
          <w:szCs w:val="24"/>
        </w:rPr>
      </w:pPr>
    </w:p>
    <w:p w14:paraId="35658451" w14:textId="605BA9A6" w:rsidR="00F179A8" w:rsidRPr="00986052" w:rsidRDefault="00AE042A" w:rsidP="00075328">
      <w:pPr>
        <w:spacing w:before="0"/>
        <w:rPr>
          <w:rFonts w:ascii="Arial" w:hAnsi="Arial" w:cs="Arial"/>
          <w:b/>
          <w:sz w:val="24"/>
          <w:szCs w:val="24"/>
        </w:rPr>
      </w:pPr>
      <w:r>
        <w:rPr>
          <w:rFonts w:ascii="Arial" w:hAnsi="Arial" w:cs="Arial"/>
          <w:b/>
          <w:sz w:val="24"/>
          <w:szCs w:val="24"/>
        </w:rPr>
        <w:t>6</w:t>
      </w:r>
      <w:r w:rsidR="00F179A8" w:rsidRPr="00986052">
        <w:rPr>
          <w:rFonts w:ascii="Arial" w:hAnsi="Arial" w:cs="Arial"/>
          <w:b/>
          <w:sz w:val="24"/>
          <w:szCs w:val="24"/>
        </w:rPr>
        <w:t>.2     Free Trade Agreements</w:t>
      </w:r>
    </w:p>
    <w:p w14:paraId="1291E607" w14:textId="77777777" w:rsidR="00F179A8" w:rsidRPr="00986052" w:rsidRDefault="00F179A8" w:rsidP="00075328">
      <w:pPr>
        <w:spacing w:before="0"/>
        <w:rPr>
          <w:rFonts w:ascii="Arial" w:hAnsi="Arial" w:cs="Arial"/>
          <w:sz w:val="24"/>
          <w:szCs w:val="24"/>
        </w:rPr>
      </w:pPr>
    </w:p>
    <w:p w14:paraId="023262C7" w14:textId="77777777" w:rsidR="00F179A8" w:rsidRPr="00986052" w:rsidRDefault="00F179A8" w:rsidP="00075328">
      <w:pPr>
        <w:spacing w:before="0"/>
        <w:rPr>
          <w:rFonts w:ascii="Arial" w:hAnsi="Arial" w:cs="Arial"/>
          <w:sz w:val="24"/>
          <w:szCs w:val="24"/>
        </w:rPr>
      </w:pPr>
      <w:r w:rsidRPr="00986052">
        <w:rPr>
          <w:rFonts w:ascii="Arial" w:hAnsi="Arial" w:cs="Arial"/>
          <w:sz w:val="24"/>
          <w:szCs w:val="24"/>
        </w:rPr>
        <w:t>Free Trade Agreement Requirements</w:t>
      </w:r>
    </w:p>
    <w:p w14:paraId="620423AA" w14:textId="77777777" w:rsidR="00F179A8" w:rsidRPr="00986052" w:rsidRDefault="00F179A8" w:rsidP="00075328">
      <w:pPr>
        <w:spacing w:before="0"/>
        <w:rPr>
          <w:rFonts w:ascii="Arial" w:hAnsi="Arial" w:cs="Arial"/>
          <w:sz w:val="24"/>
          <w:szCs w:val="24"/>
        </w:rPr>
      </w:pPr>
    </w:p>
    <w:p w14:paraId="53D91384" w14:textId="114B94B0" w:rsidR="00F179A8" w:rsidRPr="00986052" w:rsidRDefault="00F179A8" w:rsidP="00075328">
      <w:pPr>
        <w:spacing w:before="0"/>
        <w:rPr>
          <w:rFonts w:ascii="Arial" w:hAnsi="Arial" w:cs="Arial"/>
          <w:sz w:val="24"/>
          <w:szCs w:val="24"/>
        </w:rPr>
      </w:pPr>
      <w:r w:rsidRPr="00986052">
        <w:rPr>
          <w:rFonts w:ascii="Arial" w:hAnsi="Arial" w:cs="Arial"/>
          <w:sz w:val="24"/>
          <w:szCs w:val="24"/>
        </w:rPr>
        <w:t xml:space="preserve">To comply with various Free Trade Agreements, Steelcase must obtain information from the manufacturer of the product </w:t>
      </w:r>
      <w:r w:rsidR="001E7C32" w:rsidRPr="00986052">
        <w:rPr>
          <w:rFonts w:ascii="Arial" w:hAnsi="Arial" w:cs="Arial"/>
          <w:sz w:val="24"/>
          <w:szCs w:val="24"/>
        </w:rPr>
        <w:t>to</w:t>
      </w:r>
      <w:r w:rsidRPr="00986052">
        <w:rPr>
          <w:rFonts w:ascii="Arial" w:hAnsi="Arial" w:cs="Arial"/>
          <w:sz w:val="24"/>
          <w:szCs w:val="24"/>
        </w:rPr>
        <w:t xml:space="preserve"> satisfy the country of origin requirements.</w:t>
      </w:r>
    </w:p>
    <w:p w14:paraId="49CE88DE" w14:textId="77777777" w:rsidR="00F179A8" w:rsidRPr="00986052" w:rsidRDefault="00F179A8" w:rsidP="00075328">
      <w:pPr>
        <w:spacing w:before="0"/>
        <w:rPr>
          <w:rFonts w:ascii="Arial" w:hAnsi="Arial" w:cs="Arial"/>
          <w:sz w:val="24"/>
          <w:szCs w:val="24"/>
        </w:rPr>
      </w:pPr>
    </w:p>
    <w:p w14:paraId="1365854B" w14:textId="6C9E51DC" w:rsidR="00F179A8" w:rsidRPr="00986052" w:rsidRDefault="22C0BB38" w:rsidP="50EBEC3A">
      <w:pPr>
        <w:spacing w:before="0"/>
        <w:rPr>
          <w:rFonts w:ascii="Arial" w:hAnsi="Arial" w:cs="Arial"/>
          <w:sz w:val="24"/>
          <w:szCs w:val="24"/>
        </w:rPr>
      </w:pPr>
      <w:r w:rsidRPr="00986052">
        <w:rPr>
          <w:rFonts w:ascii="Arial" w:hAnsi="Arial" w:cs="Arial"/>
          <w:sz w:val="24"/>
          <w:szCs w:val="24"/>
        </w:rPr>
        <w:t xml:space="preserve">The Free Trade Agreement most used by Steelcase is USMCA for trade between the United States, Canada and Mexico. USMCA requires that </w:t>
      </w:r>
      <w:r w:rsidR="5A310F88" w:rsidRPr="00986052">
        <w:rPr>
          <w:rFonts w:ascii="Arial" w:hAnsi="Arial" w:cs="Arial"/>
          <w:sz w:val="24"/>
          <w:szCs w:val="24"/>
        </w:rPr>
        <w:t>Steelcase</w:t>
      </w:r>
      <w:r w:rsidRPr="00986052">
        <w:rPr>
          <w:rFonts w:ascii="Arial" w:hAnsi="Arial" w:cs="Arial"/>
          <w:sz w:val="24"/>
          <w:szCs w:val="24"/>
        </w:rPr>
        <w:t xml:space="preserve"> obtain certificates of origin from all suppliers of components used to produce finished products being sold by </w:t>
      </w:r>
      <w:r w:rsidR="5A310F88" w:rsidRPr="00986052">
        <w:rPr>
          <w:rFonts w:ascii="Arial" w:hAnsi="Arial" w:cs="Arial"/>
          <w:sz w:val="24"/>
          <w:szCs w:val="24"/>
        </w:rPr>
        <w:t>Steelcase</w:t>
      </w:r>
      <w:r w:rsidRPr="00986052">
        <w:rPr>
          <w:rFonts w:ascii="Arial" w:hAnsi="Arial" w:cs="Arial"/>
          <w:sz w:val="24"/>
          <w:szCs w:val="24"/>
        </w:rPr>
        <w:t xml:space="preserve"> in those countries. The Steelcase Global Trade Compliance department will contact suppliers to complete the necessary paperwork. Suppliers are required to assign the harmonized Tariff Code (HTS) numbers and the country of origin (CO) to all items. Also, the Preference Criteria Code (PCC) must be identified for all USMCA eligible items. If the supplier fails to provide the above information at the time Steelcase requests it, there may be fees assessed to the supplier for non-conformance</w:t>
      </w:r>
    </w:p>
    <w:p w14:paraId="38B73D27" w14:textId="77777777" w:rsidR="00F179A8" w:rsidRPr="00986052" w:rsidRDefault="00F179A8" w:rsidP="00F179A8">
      <w:pPr>
        <w:rPr>
          <w:rFonts w:ascii="Arial" w:hAnsi="Arial" w:cs="Arial"/>
          <w:sz w:val="24"/>
          <w:szCs w:val="24"/>
        </w:rPr>
      </w:pPr>
    </w:p>
    <w:p w14:paraId="68B1CFC4" w14:textId="77B25B66" w:rsidR="00F179A8" w:rsidRPr="00986052" w:rsidRDefault="22C0BB38" w:rsidP="50EBEC3A">
      <w:pPr>
        <w:rPr>
          <w:rFonts w:ascii="Arial" w:hAnsi="Arial" w:cs="Arial"/>
          <w:sz w:val="24"/>
          <w:szCs w:val="24"/>
        </w:rPr>
      </w:pPr>
      <w:r w:rsidRPr="00986052">
        <w:rPr>
          <w:rFonts w:ascii="Arial" w:hAnsi="Arial" w:cs="Arial"/>
          <w:sz w:val="24"/>
          <w:szCs w:val="24"/>
        </w:rPr>
        <w:t xml:space="preserve">Any questions regarding U.S. Customs laws and USMCA can be addressed to the U.S. Department of Commerce, Office </w:t>
      </w:r>
      <w:r w:rsidR="320AC243" w:rsidRPr="00986052">
        <w:rPr>
          <w:rFonts w:ascii="Arial" w:hAnsi="Arial" w:cs="Arial"/>
          <w:sz w:val="24"/>
          <w:szCs w:val="24"/>
        </w:rPr>
        <w:t>of</w:t>
      </w:r>
      <w:r w:rsidRPr="00986052">
        <w:rPr>
          <w:rFonts w:ascii="Arial" w:hAnsi="Arial" w:cs="Arial"/>
          <w:sz w:val="24"/>
          <w:szCs w:val="24"/>
        </w:rPr>
        <w:t xml:space="preserve"> USMCA and Inter-American Affairs.</w:t>
      </w:r>
    </w:p>
    <w:p w14:paraId="087C80CD" w14:textId="77777777" w:rsidR="00F179A8" w:rsidRPr="00986052" w:rsidRDefault="00F179A8" w:rsidP="00075328">
      <w:pPr>
        <w:spacing w:before="0"/>
        <w:rPr>
          <w:rFonts w:ascii="Arial" w:hAnsi="Arial" w:cs="Arial"/>
          <w:sz w:val="24"/>
          <w:szCs w:val="24"/>
        </w:rPr>
      </w:pPr>
    </w:p>
    <w:p w14:paraId="2B65EFD9" w14:textId="77777777" w:rsidR="00F179A8" w:rsidRPr="00986052" w:rsidRDefault="00F179A8" w:rsidP="00075328">
      <w:pPr>
        <w:spacing w:before="0"/>
        <w:rPr>
          <w:rFonts w:ascii="Arial" w:hAnsi="Arial" w:cs="Arial"/>
          <w:sz w:val="24"/>
          <w:szCs w:val="24"/>
        </w:rPr>
      </w:pPr>
      <w:r w:rsidRPr="00986052">
        <w:rPr>
          <w:rFonts w:ascii="Arial" w:hAnsi="Arial" w:cs="Arial"/>
          <w:sz w:val="24"/>
          <w:szCs w:val="24"/>
        </w:rPr>
        <w:t>WWW.CBP.GOV</w:t>
      </w:r>
    </w:p>
    <w:p w14:paraId="30EFB449" w14:textId="77777777" w:rsidR="00075328" w:rsidRPr="00986052" w:rsidRDefault="00075328" w:rsidP="00075328">
      <w:pPr>
        <w:spacing w:before="0"/>
        <w:rPr>
          <w:rFonts w:ascii="Arial" w:hAnsi="Arial" w:cs="Arial"/>
          <w:sz w:val="24"/>
          <w:szCs w:val="24"/>
        </w:rPr>
      </w:pPr>
    </w:p>
    <w:p w14:paraId="5849F9E4" w14:textId="7CE5F730" w:rsidR="00F179A8" w:rsidRPr="00986052" w:rsidRDefault="00AE042A" w:rsidP="00075328">
      <w:pPr>
        <w:spacing w:before="0"/>
        <w:rPr>
          <w:rFonts w:ascii="Arial" w:hAnsi="Arial" w:cs="Arial"/>
          <w:b/>
          <w:sz w:val="24"/>
          <w:szCs w:val="24"/>
        </w:rPr>
      </w:pPr>
      <w:r>
        <w:rPr>
          <w:rFonts w:ascii="Arial" w:hAnsi="Arial" w:cs="Arial"/>
          <w:b/>
          <w:sz w:val="24"/>
          <w:szCs w:val="24"/>
        </w:rPr>
        <w:t>6</w:t>
      </w:r>
      <w:r w:rsidR="00F179A8" w:rsidRPr="00986052">
        <w:rPr>
          <w:rFonts w:ascii="Arial" w:hAnsi="Arial" w:cs="Arial"/>
          <w:b/>
          <w:sz w:val="24"/>
          <w:szCs w:val="24"/>
        </w:rPr>
        <w:t xml:space="preserve">.3     US Federal </w:t>
      </w:r>
      <w:r w:rsidR="00075328" w:rsidRPr="00986052">
        <w:rPr>
          <w:rFonts w:ascii="Arial" w:hAnsi="Arial" w:cs="Arial"/>
          <w:b/>
          <w:sz w:val="24"/>
          <w:szCs w:val="24"/>
        </w:rPr>
        <w:t>Government Requirements</w:t>
      </w:r>
    </w:p>
    <w:p w14:paraId="29047FBD" w14:textId="77777777" w:rsidR="00F179A8" w:rsidRPr="00986052" w:rsidRDefault="00F179A8" w:rsidP="00075328">
      <w:pPr>
        <w:spacing w:before="0"/>
        <w:rPr>
          <w:rFonts w:ascii="Arial" w:hAnsi="Arial" w:cs="Arial"/>
          <w:sz w:val="24"/>
          <w:szCs w:val="24"/>
        </w:rPr>
      </w:pPr>
    </w:p>
    <w:p w14:paraId="2CA53C52" w14:textId="77777777" w:rsidR="00F179A8" w:rsidRPr="00986052" w:rsidRDefault="00F179A8" w:rsidP="00075328">
      <w:pPr>
        <w:spacing w:before="0"/>
        <w:rPr>
          <w:rFonts w:ascii="Arial" w:hAnsi="Arial" w:cs="Arial"/>
          <w:b/>
          <w:sz w:val="24"/>
          <w:szCs w:val="24"/>
        </w:rPr>
      </w:pPr>
      <w:r w:rsidRPr="00986052">
        <w:rPr>
          <w:rFonts w:ascii="Arial" w:hAnsi="Arial" w:cs="Arial"/>
          <w:b/>
          <w:sz w:val="24"/>
          <w:szCs w:val="24"/>
        </w:rPr>
        <w:t>BAA – Buy American Act / TAA – Trade Agreements Act</w:t>
      </w:r>
    </w:p>
    <w:p w14:paraId="7967945C" w14:textId="1DCB55DA" w:rsidR="00F179A8" w:rsidRPr="00986052" w:rsidRDefault="22C0BB38" w:rsidP="00075328">
      <w:pPr>
        <w:spacing w:before="0"/>
        <w:rPr>
          <w:rFonts w:ascii="Arial" w:hAnsi="Arial" w:cs="Arial"/>
          <w:sz w:val="24"/>
          <w:szCs w:val="24"/>
        </w:rPr>
      </w:pPr>
      <w:r w:rsidRPr="00986052">
        <w:rPr>
          <w:rFonts w:ascii="Arial" w:hAnsi="Arial" w:cs="Arial"/>
          <w:sz w:val="24"/>
          <w:szCs w:val="24"/>
        </w:rPr>
        <w:t>Steelcase does sell product to the United States Federal Government and is required to prove percent content in our products to meet certain agreements like the BAA and TAA.</w:t>
      </w:r>
    </w:p>
    <w:p w14:paraId="15B39532" w14:textId="77777777" w:rsidR="00F179A8" w:rsidRPr="00986052" w:rsidRDefault="00F179A8" w:rsidP="00075328">
      <w:pPr>
        <w:spacing w:before="0"/>
        <w:rPr>
          <w:rFonts w:ascii="Arial" w:hAnsi="Arial" w:cs="Arial"/>
          <w:sz w:val="24"/>
          <w:szCs w:val="24"/>
        </w:rPr>
      </w:pPr>
    </w:p>
    <w:p w14:paraId="256F57BD" w14:textId="4C727052" w:rsidR="00F179A8" w:rsidRPr="00986052" w:rsidRDefault="22C0BB38" w:rsidP="00F179A8">
      <w:pPr>
        <w:rPr>
          <w:rFonts w:ascii="Arial" w:hAnsi="Arial" w:cs="Arial"/>
          <w:sz w:val="24"/>
          <w:szCs w:val="24"/>
        </w:rPr>
      </w:pPr>
      <w:r w:rsidRPr="00986052">
        <w:rPr>
          <w:rFonts w:ascii="Arial" w:hAnsi="Arial" w:cs="Arial"/>
          <w:sz w:val="24"/>
          <w:szCs w:val="24"/>
        </w:rPr>
        <w:t xml:space="preserve">Suppliers will be required to tell </w:t>
      </w:r>
      <w:r w:rsidR="75D3A910" w:rsidRPr="00986052">
        <w:rPr>
          <w:rFonts w:ascii="Arial" w:hAnsi="Arial" w:cs="Arial"/>
          <w:sz w:val="24"/>
          <w:szCs w:val="24"/>
        </w:rPr>
        <w:t>Steelcase</w:t>
      </w:r>
      <w:r w:rsidRPr="00986052">
        <w:rPr>
          <w:rFonts w:ascii="Arial" w:hAnsi="Arial" w:cs="Arial"/>
          <w:sz w:val="24"/>
          <w:szCs w:val="24"/>
        </w:rPr>
        <w:t xml:space="preserve"> if their products apply to the BAA, TAA or both. The Steelcase Global Trade Compliance Team will contact the supplier with a list of products that need analysis.</w:t>
      </w:r>
    </w:p>
    <w:p w14:paraId="26938600" w14:textId="04887A0E" w:rsidR="00CA01CD" w:rsidRPr="00986052" w:rsidRDefault="00CA01CD" w:rsidP="00F179A8">
      <w:pPr>
        <w:rPr>
          <w:rFonts w:ascii="Arial" w:hAnsi="Arial" w:cs="Arial"/>
          <w:sz w:val="24"/>
          <w:szCs w:val="24"/>
        </w:rPr>
      </w:pPr>
    </w:p>
    <w:p w14:paraId="5DAD609F" w14:textId="0F3B5D78" w:rsidR="00CA01CD" w:rsidRPr="00986052" w:rsidRDefault="00AE042A" w:rsidP="50EBEC3A">
      <w:pPr>
        <w:rPr>
          <w:rFonts w:ascii="Arial" w:hAnsi="Arial" w:cs="Arial"/>
          <w:b/>
          <w:bCs/>
          <w:sz w:val="24"/>
          <w:szCs w:val="24"/>
        </w:rPr>
      </w:pPr>
      <w:r>
        <w:rPr>
          <w:rFonts w:ascii="Arial" w:hAnsi="Arial" w:cs="Arial"/>
          <w:b/>
          <w:bCs/>
          <w:sz w:val="24"/>
          <w:szCs w:val="24"/>
        </w:rPr>
        <w:t>6</w:t>
      </w:r>
      <w:r w:rsidR="208FEDD8" w:rsidRPr="00986052">
        <w:rPr>
          <w:rFonts w:ascii="Arial" w:hAnsi="Arial" w:cs="Arial"/>
          <w:b/>
          <w:bCs/>
          <w:sz w:val="24"/>
          <w:szCs w:val="24"/>
        </w:rPr>
        <w:t>.4</w:t>
      </w:r>
      <w:r w:rsidR="00CA01CD" w:rsidRPr="00986052">
        <w:rPr>
          <w:rFonts w:ascii="Arial" w:hAnsi="Arial" w:cs="Arial"/>
          <w:sz w:val="24"/>
          <w:szCs w:val="24"/>
        </w:rPr>
        <w:tab/>
      </w:r>
      <w:r w:rsidR="208FEDD8" w:rsidRPr="00986052">
        <w:rPr>
          <w:rFonts w:ascii="Arial" w:hAnsi="Arial" w:cs="Arial"/>
          <w:b/>
          <w:bCs/>
          <w:sz w:val="24"/>
          <w:szCs w:val="24"/>
        </w:rPr>
        <w:t>Customs Trade Partner Against Terrorism (CTPAT) Requirements</w:t>
      </w:r>
    </w:p>
    <w:p w14:paraId="5F608AE7" w14:textId="63685FC1" w:rsidR="00CA01CD" w:rsidRPr="00986052" w:rsidRDefault="208FEDD8" w:rsidP="50EBEC3A">
      <w:pPr>
        <w:rPr>
          <w:rFonts w:ascii="Arial" w:hAnsi="Arial" w:cs="Arial"/>
          <w:sz w:val="24"/>
          <w:szCs w:val="24"/>
        </w:rPr>
      </w:pPr>
      <w:r w:rsidRPr="00986052">
        <w:rPr>
          <w:rFonts w:ascii="Arial" w:hAnsi="Arial" w:cs="Arial"/>
          <w:sz w:val="24"/>
          <w:szCs w:val="24"/>
        </w:rPr>
        <w:t>If Steelcase is the Importer of Record of the goods you provide, you will require all carriers and logistics providers that you use in connection with the performance of this Agreement to:</w:t>
      </w:r>
    </w:p>
    <w:p w14:paraId="15BDA347" w14:textId="19C386B5" w:rsidR="00CA01CD" w:rsidRPr="00986052" w:rsidRDefault="208FEDD8" w:rsidP="50EBEC3A">
      <w:pPr>
        <w:ind w:left="720" w:hanging="720"/>
        <w:rPr>
          <w:rFonts w:ascii="Arial" w:hAnsi="Arial" w:cs="Arial"/>
          <w:sz w:val="24"/>
          <w:szCs w:val="24"/>
        </w:rPr>
      </w:pPr>
      <w:r w:rsidRPr="00986052">
        <w:rPr>
          <w:rFonts w:ascii="Arial" w:hAnsi="Arial" w:cs="Arial"/>
          <w:sz w:val="24"/>
          <w:szCs w:val="24"/>
        </w:rPr>
        <w:t>•</w:t>
      </w:r>
      <w:r w:rsidR="00CA01CD" w:rsidRPr="00986052">
        <w:rPr>
          <w:rFonts w:ascii="Arial" w:hAnsi="Arial" w:cs="Arial"/>
          <w:sz w:val="24"/>
          <w:szCs w:val="24"/>
        </w:rPr>
        <w:tab/>
      </w:r>
      <w:r w:rsidRPr="00986052">
        <w:rPr>
          <w:rFonts w:ascii="Arial" w:hAnsi="Arial" w:cs="Arial"/>
          <w:sz w:val="24"/>
          <w:szCs w:val="24"/>
        </w:rPr>
        <w:t>maintain security programs that meet the requirements of the Customs Trade Partner Against Terrorism (CTPAT) program of U.S. Customs and Border Protection, or similar government supply chain security program</w:t>
      </w:r>
      <w:r w:rsidR="004247D6" w:rsidRPr="00986052">
        <w:rPr>
          <w:rFonts w:ascii="Arial" w:hAnsi="Arial" w:cs="Arial"/>
          <w:sz w:val="24"/>
          <w:szCs w:val="24"/>
        </w:rPr>
        <w:t>s</w:t>
      </w:r>
      <w:r w:rsidRPr="00986052">
        <w:rPr>
          <w:rFonts w:ascii="Arial" w:hAnsi="Arial" w:cs="Arial"/>
          <w:sz w:val="24"/>
          <w:szCs w:val="24"/>
        </w:rPr>
        <w:t xml:space="preserve"> such as Operador Economico Autorizado (OEA – Mexico) or Authorized Economic Operator (AEO – Europe)</w:t>
      </w:r>
    </w:p>
    <w:p w14:paraId="272D88BA" w14:textId="77777777" w:rsidR="00CA01CD" w:rsidRPr="00986052" w:rsidRDefault="00CA01CD" w:rsidP="00CA01CD">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provide all documentation relating to such programs as we may request, and </w:t>
      </w:r>
    </w:p>
    <w:p w14:paraId="18E30850" w14:textId="77777777" w:rsidR="00CA01CD" w:rsidRPr="00986052" w:rsidRDefault="00CA01CD" w:rsidP="00CA01CD">
      <w:pPr>
        <w:ind w:left="720" w:hanging="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allow our designated auditors and U.S. Customs and Border Protection auditors access to your or their facilities to evaluate your or their security programs.  </w:t>
      </w:r>
    </w:p>
    <w:p w14:paraId="58C29624" w14:textId="77777777" w:rsidR="00CA01CD" w:rsidRPr="00986052" w:rsidRDefault="00CA01CD" w:rsidP="00CA01CD">
      <w:pPr>
        <w:ind w:left="720" w:hanging="720"/>
        <w:rPr>
          <w:rFonts w:ascii="Arial" w:hAnsi="Arial" w:cs="Arial"/>
          <w:sz w:val="24"/>
          <w:szCs w:val="24"/>
        </w:rPr>
      </w:pPr>
    </w:p>
    <w:p w14:paraId="3C06BBF2" w14:textId="5AF9459F" w:rsidR="00CA01CD" w:rsidRPr="00986052" w:rsidRDefault="208FEDD8" w:rsidP="50EBEC3A">
      <w:pPr>
        <w:rPr>
          <w:rFonts w:ascii="Arial" w:hAnsi="Arial" w:cs="Arial"/>
          <w:sz w:val="24"/>
          <w:szCs w:val="24"/>
        </w:rPr>
      </w:pPr>
      <w:r w:rsidRPr="00986052">
        <w:rPr>
          <w:rFonts w:ascii="Arial" w:hAnsi="Arial" w:cs="Arial"/>
          <w:sz w:val="24"/>
          <w:szCs w:val="24"/>
        </w:rPr>
        <w:lastRenderedPageBreak/>
        <w:t>If your carriers or logistics providers will be handling imports into the USA, they must be CTPAT certified.</w:t>
      </w:r>
    </w:p>
    <w:p w14:paraId="6964F6B9" w14:textId="0CD9E8B6" w:rsidR="00CA01CD" w:rsidRPr="00986052" w:rsidRDefault="208FEDD8" w:rsidP="50EBEC3A">
      <w:pPr>
        <w:rPr>
          <w:rFonts w:ascii="Arial" w:hAnsi="Arial" w:cs="Arial"/>
          <w:sz w:val="24"/>
          <w:szCs w:val="24"/>
        </w:rPr>
      </w:pPr>
      <w:r w:rsidRPr="00986052">
        <w:rPr>
          <w:rFonts w:ascii="Arial" w:hAnsi="Arial" w:cs="Arial"/>
          <w:sz w:val="24"/>
          <w:szCs w:val="24"/>
        </w:rPr>
        <w:t>If you or your carriers or logistics providers are CTPAT certified or certified within another government supply chain security program, you will provide us with evidence of your certification, and if you or they lose such certification for any reason, you will notify us in writing immediately.  You must send any such notices to us at:</w:t>
      </w:r>
    </w:p>
    <w:p w14:paraId="6159FFCE" w14:textId="77777777" w:rsidR="00CA01CD" w:rsidRPr="00986052" w:rsidRDefault="00CA01CD" w:rsidP="00CA01CD">
      <w:pPr>
        <w:rPr>
          <w:rFonts w:ascii="Arial" w:hAnsi="Arial" w:cs="Arial"/>
          <w:sz w:val="24"/>
          <w:szCs w:val="24"/>
        </w:rPr>
      </w:pPr>
      <w:r w:rsidRPr="00986052">
        <w:rPr>
          <w:rFonts w:ascii="Arial" w:hAnsi="Arial" w:cs="Arial"/>
          <w:sz w:val="24"/>
          <w:szCs w:val="24"/>
        </w:rPr>
        <w:t>Steelcase Inc.</w:t>
      </w:r>
    </w:p>
    <w:p w14:paraId="54B7718E" w14:textId="77777777" w:rsidR="00CA01CD" w:rsidRPr="00986052" w:rsidRDefault="00CA01CD" w:rsidP="00CA01CD">
      <w:pPr>
        <w:rPr>
          <w:rFonts w:ascii="Arial" w:hAnsi="Arial" w:cs="Arial"/>
          <w:sz w:val="24"/>
          <w:szCs w:val="24"/>
        </w:rPr>
      </w:pPr>
      <w:r w:rsidRPr="00986052">
        <w:rPr>
          <w:rFonts w:ascii="Arial" w:hAnsi="Arial" w:cs="Arial"/>
          <w:sz w:val="24"/>
          <w:szCs w:val="24"/>
        </w:rPr>
        <w:t>GH-4C-01</w:t>
      </w:r>
    </w:p>
    <w:p w14:paraId="1C8C27C2" w14:textId="6B11A7FC" w:rsidR="00CA01CD" w:rsidRPr="00986052" w:rsidRDefault="208FEDD8" w:rsidP="50EBEC3A">
      <w:pPr>
        <w:rPr>
          <w:rFonts w:ascii="Arial" w:hAnsi="Arial" w:cs="Arial"/>
          <w:sz w:val="24"/>
          <w:szCs w:val="24"/>
        </w:rPr>
      </w:pPr>
      <w:r w:rsidRPr="00986052">
        <w:rPr>
          <w:rFonts w:ascii="Arial" w:hAnsi="Arial" w:cs="Arial"/>
          <w:sz w:val="24"/>
          <w:szCs w:val="24"/>
        </w:rPr>
        <w:t xml:space="preserve">Global Trade Compliance </w:t>
      </w:r>
    </w:p>
    <w:p w14:paraId="47DE08C8" w14:textId="77777777" w:rsidR="00CA01CD" w:rsidRPr="00986052" w:rsidRDefault="00CA01CD" w:rsidP="00CA01CD">
      <w:pPr>
        <w:rPr>
          <w:rFonts w:ascii="Arial" w:hAnsi="Arial" w:cs="Arial"/>
          <w:sz w:val="24"/>
          <w:szCs w:val="24"/>
        </w:rPr>
      </w:pPr>
      <w:r w:rsidRPr="00986052">
        <w:rPr>
          <w:rFonts w:ascii="Arial" w:hAnsi="Arial" w:cs="Arial"/>
          <w:sz w:val="24"/>
          <w:szCs w:val="24"/>
        </w:rPr>
        <w:t>901 44th Street SE</w:t>
      </w:r>
    </w:p>
    <w:p w14:paraId="0C154410" w14:textId="26322BCC" w:rsidR="004E5FCC" w:rsidRPr="00986052" w:rsidRDefault="00CA01CD" w:rsidP="50EBEC3A">
      <w:pPr>
        <w:ind w:left="0"/>
        <w:rPr>
          <w:rFonts w:ascii="Arial" w:hAnsi="Arial" w:cs="Arial"/>
          <w:sz w:val="24"/>
          <w:szCs w:val="24"/>
        </w:rPr>
      </w:pPr>
      <w:r w:rsidRPr="00986052">
        <w:rPr>
          <w:rFonts w:ascii="Arial" w:hAnsi="Arial" w:cs="Arial"/>
          <w:sz w:val="24"/>
          <w:szCs w:val="24"/>
        </w:rPr>
        <w:t>Grand Rapids, MI 49508</w:t>
      </w:r>
    </w:p>
    <w:p w14:paraId="26E0DF1F" w14:textId="77777777" w:rsidR="004E5FCC" w:rsidRPr="00986052" w:rsidRDefault="004E5FCC" w:rsidP="004E5FCC">
      <w:pPr>
        <w:rPr>
          <w:rFonts w:ascii="Arial" w:hAnsi="Arial" w:cs="Arial"/>
          <w:sz w:val="24"/>
          <w:szCs w:val="24"/>
        </w:rPr>
      </w:pPr>
    </w:p>
    <w:p w14:paraId="206AFE3C" w14:textId="2D82D296" w:rsidR="208FEDD8" w:rsidRPr="00986052" w:rsidRDefault="00AE042A" w:rsidP="50EBEC3A">
      <w:pPr>
        <w:rPr>
          <w:rFonts w:ascii="Arial" w:hAnsi="Arial" w:cs="Arial"/>
          <w:b/>
          <w:bCs/>
          <w:sz w:val="24"/>
          <w:szCs w:val="24"/>
        </w:rPr>
      </w:pPr>
      <w:r>
        <w:rPr>
          <w:rFonts w:ascii="Arial" w:hAnsi="Arial" w:cs="Arial"/>
          <w:b/>
          <w:bCs/>
          <w:sz w:val="24"/>
          <w:szCs w:val="24"/>
        </w:rPr>
        <w:t>6</w:t>
      </w:r>
      <w:r w:rsidR="208FEDD8" w:rsidRPr="00986052">
        <w:rPr>
          <w:rFonts w:ascii="Arial" w:hAnsi="Arial" w:cs="Arial"/>
          <w:b/>
          <w:bCs/>
          <w:sz w:val="24"/>
          <w:szCs w:val="24"/>
        </w:rPr>
        <w:t>.5</w:t>
      </w:r>
      <w:r w:rsidR="208FEDD8" w:rsidRPr="00986052">
        <w:rPr>
          <w:rFonts w:ascii="Arial" w:hAnsi="Arial" w:cs="Arial"/>
          <w:sz w:val="24"/>
          <w:szCs w:val="24"/>
        </w:rPr>
        <w:tab/>
      </w:r>
      <w:r w:rsidR="208FEDD8" w:rsidRPr="00986052">
        <w:rPr>
          <w:rFonts w:ascii="Arial" w:hAnsi="Arial" w:cs="Arial"/>
          <w:b/>
          <w:bCs/>
          <w:sz w:val="24"/>
          <w:szCs w:val="24"/>
        </w:rPr>
        <w:t>Forced Labor Requirements</w:t>
      </w:r>
    </w:p>
    <w:p w14:paraId="713BB7B4" w14:textId="7E7A8C5B" w:rsidR="50EBEC3A" w:rsidRPr="00986052" w:rsidRDefault="50EBEC3A" w:rsidP="50EBEC3A">
      <w:pPr>
        <w:rPr>
          <w:rFonts w:ascii="Arial" w:hAnsi="Arial" w:cs="Arial"/>
          <w:b/>
          <w:bCs/>
          <w:sz w:val="24"/>
          <w:szCs w:val="24"/>
        </w:rPr>
      </w:pPr>
    </w:p>
    <w:p w14:paraId="7C67CFE9" w14:textId="192D7EDC" w:rsidR="50EBEC3A" w:rsidRPr="00986052" w:rsidRDefault="50EBEC3A" w:rsidP="50EBEC3A">
      <w:pPr>
        <w:rPr>
          <w:rFonts w:ascii="Arial" w:hAnsi="Arial" w:cs="Arial"/>
          <w:sz w:val="24"/>
          <w:szCs w:val="24"/>
        </w:rPr>
      </w:pPr>
      <w:r w:rsidRPr="00986052">
        <w:rPr>
          <w:rFonts w:ascii="Arial" w:hAnsi="Arial" w:cs="Arial"/>
          <w:sz w:val="24"/>
          <w:szCs w:val="24"/>
        </w:rPr>
        <w:t xml:space="preserve">Forced Labor occurs when individuals are compelled against their will to provide work or service through the use of force, fraud or coercion. This crime can happen both in the United States and overseas.  </w:t>
      </w:r>
    </w:p>
    <w:p w14:paraId="541EAD24" w14:textId="7E67707F" w:rsidR="50EBEC3A" w:rsidRPr="00986052" w:rsidRDefault="50EBEC3A" w:rsidP="50EBEC3A">
      <w:pPr>
        <w:rPr>
          <w:rFonts w:ascii="Arial" w:hAnsi="Arial" w:cs="Arial"/>
          <w:sz w:val="24"/>
          <w:szCs w:val="24"/>
        </w:rPr>
      </w:pPr>
      <w:r w:rsidRPr="00986052">
        <w:rPr>
          <w:rFonts w:ascii="Arial" w:hAnsi="Arial" w:cs="Arial"/>
          <w:sz w:val="24"/>
          <w:szCs w:val="24"/>
        </w:rPr>
        <w:t>Customs &amp; Border Protection (CBP) are responsible for preventing the entry of products made with forced labor into the US Market by investigating and acting upon allegations of forced labor in supply chains.  Steelcase may need to work with the supplier(s) to verify that no forced labor is being used in their products (whole or in part) to the United States. Suppliers are required to help with this investigation. This means the suppliers will need to provide proof from</w:t>
      </w:r>
      <w:r w:rsidRPr="00986052">
        <w:rPr>
          <w:rFonts w:ascii="Arial" w:hAnsi="Arial" w:cs="Arial"/>
          <w:strike/>
          <w:sz w:val="24"/>
          <w:szCs w:val="24"/>
        </w:rPr>
        <w:t xml:space="preserve"> their TIER 1, 2, 3 and or 4</w:t>
      </w:r>
      <w:r w:rsidRPr="00986052">
        <w:rPr>
          <w:rFonts w:ascii="Arial" w:hAnsi="Arial" w:cs="Arial"/>
          <w:sz w:val="24"/>
          <w:szCs w:val="24"/>
        </w:rPr>
        <w:t xml:space="preserve"> </w:t>
      </w:r>
      <w:r w:rsidR="009D5075" w:rsidRPr="00986052">
        <w:rPr>
          <w:rFonts w:ascii="Arial" w:hAnsi="Arial" w:cs="Arial"/>
          <w:sz w:val="24"/>
          <w:szCs w:val="24"/>
        </w:rPr>
        <w:t xml:space="preserve">all lower tier </w:t>
      </w:r>
      <w:r w:rsidRPr="00986052">
        <w:rPr>
          <w:rFonts w:ascii="Arial" w:hAnsi="Arial" w:cs="Arial"/>
          <w:sz w:val="24"/>
          <w:szCs w:val="24"/>
        </w:rPr>
        <w:t xml:space="preserve">suppliers that know of forced labor </w:t>
      </w:r>
      <w:r w:rsidRPr="00986052">
        <w:rPr>
          <w:rFonts w:ascii="Arial" w:hAnsi="Arial" w:cs="Arial"/>
          <w:strike/>
          <w:sz w:val="24"/>
          <w:szCs w:val="24"/>
        </w:rPr>
        <w:t>is</w:t>
      </w:r>
      <w:r w:rsidRPr="00986052">
        <w:rPr>
          <w:rFonts w:ascii="Arial" w:hAnsi="Arial" w:cs="Arial"/>
          <w:sz w:val="24"/>
          <w:szCs w:val="24"/>
        </w:rPr>
        <w:t xml:space="preserve"> being used in their materials. </w:t>
      </w:r>
    </w:p>
    <w:p w14:paraId="4667090E" w14:textId="0FA45708" w:rsidR="50EBEC3A" w:rsidRPr="00986052" w:rsidRDefault="50EBEC3A" w:rsidP="50EBEC3A">
      <w:pPr>
        <w:rPr>
          <w:rFonts w:ascii="Arial" w:hAnsi="Arial" w:cs="Arial"/>
          <w:sz w:val="24"/>
          <w:szCs w:val="24"/>
        </w:rPr>
      </w:pPr>
    </w:p>
    <w:p w14:paraId="29920381" w14:textId="02F5BA15" w:rsidR="50EBEC3A" w:rsidRPr="00986052" w:rsidRDefault="50EBEC3A" w:rsidP="50EBEC3A">
      <w:pPr>
        <w:rPr>
          <w:rFonts w:ascii="Arial" w:hAnsi="Arial" w:cs="Arial"/>
          <w:sz w:val="24"/>
          <w:szCs w:val="24"/>
        </w:rPr>
      </w:pPr>
    </w:p>
    <w:p w14:paraId="62EB081D" w14:textId="2FB82899" w:rsidR="50EBEC3A" w:rsidRPr="00986052" w:rsidRDefault="50EBEC3A" w:rsidP="50EBEC3A">
      <w:pPr>
        <w:rPr>
          <w:rFonts w:ascii="Arial" w:hAnsi="Arial" w:cs="Arial"/>
          <w:sz w:val="24"/>
          <w:szCs w:val="24"/>
        </w:rPr>
      </w:pPr>
    </w:p>
    <w:p w14:paraId="7A1035BB" w14:textId="26BC5758" w:rsidR="50EBEC3A" w:rsidRPr="00986052" w:rsidRDefault="50EBEC3A" w:rsidP="50EBEC3A">
      <w:pPr>
        <w:rPr>
          <w:rFonts w:ascii="Arial" w:hAnsi="Arial" w:cs="Arial"/>
          <w:sz w:val="24"/>
          <w:szCs w:val="24"/>
        </w:rPr>
      </w:pPr>
    </w:p>
    <w:p w14:paraId="2B9AFDCA" w14:textId="7A45DEFB" w:rsidR="50EBEC3A" w:rsidRPr="00986052" w:rsidRDefault="50EBEC3A" w:rsidP="50EBEC3A">
      <w:pPr>
        <w:rPr>
          <w:rFonts w:ascii="Arial" w:hAnsi="Arial" w:cs="Arial"/>
          <w:sz w:val="24"/>
          <w:szCs w:val="24"/>
        </w:rPr>
      </w:pPr>
    </w:p>
    <w:p w14:paraId="36D6B77E" w14:textId="0DD6764B" w:rsidR="50EBEC3A" w:rsidRPr="00986052" w:rsidRDefault="50EBEC3A" w:rsidP="50EBEC3A">
      <w:pPr>
        <w:rPr>
          <w:rFonts w:ascii="Arial" w:hAnsi="Arial" w:cs="Arial"/>
          <w:sz w:val="24"/>
          <w:szCs w:val="24"/>
        </w:rPr>
      </w:pPr>
    </w:p>
    <w:p w14:paraId="134A95AD" w14:textId="3FA053B4" w:rsidR="50EBEC3A" w:rsidRPr="00986052" w:rsidRDefault="50EBEC3A" w:rsidP="50EBEC3A">
      <w:pPr>
        <w:rPr>
          <w:rFonts w:ascii="Arial" w:hAnsi="Arial" w:cs="Arial"/>
          <w:sz w:val="24"/>
          <w:szCs w:val="24"/>
        </w:rPr>
      </w:pPr>
    </w:p>
    <w:p w14:paraId="7591CFF3" w14:textId="77777777" w:rsidR="004E5FCC" w:rsidRPr="00986052" w:rsidRDefault="004E5FCC" w:rsidP="004E5FCC">
      <w:pPr>
        <w:rPr>
          <w:rFonts w:ascii="Arial" w:hAnsi="Arial" w:cs="Arial"/>
          <w:sz w:val="24"/>
          <w:szCs w:val="24"/>
        </w:rPr>
      </w:pPr>
    </w:p>
    <w:p w14:paraId="75E39E4D" w14:textId="77777777" w:rsidR="004E5FCC" w:rsidRPr="00986052" w:rsidRDefault="004E5FCC" w:rsidP="004E5FCC">
      <w:pPr>
        <w:rPr>
          <w:rFonts w:ascii="Arial" w:hAnsi="Arial" w:cs="Arial"/>
          <w:sz w:val="24"/>
          <w:szCs w:val="24"/>
        </w:rPr>
      </w:pPr>
    </w:p>
    <w:p w14:paraId="383CE815" w14:textId="77777777" w:rsidR="004E5FCC" w:rsidRPr="00986052" w:rsidRDefault="004E5FCC" w:rsidP="004E5FCC">
      <w:pPr>
        <w:rPr>
          <w:rFonts w:ascii="Arial" w:hAnsi="Arial" w:cs="Arial"/>
          <w:sz w:val="24"/>
          <w:szCs w:val="24"/>
        </w:rPr>
      </w:pPr>
    </w:p>
    <w:p w14:paraId="13A04E11" w14:textId="77777777" w:rsidR="004E5FCC" w:rsidRPr="00986052" w:rsidRDefault="004E5FCC" w:rsidP="004E5FCC">
      <w:pPr>
        <w:rPr>
          <w:rFonts w:ascii="Arial" w:hAnsi="Arial" w:cs="Arial"/>
          <w:sz w:val="24"/>
          <w:szCs w:val="24"/>
        </w:rPr>
      </w:pPr>
    </w:p>
    <w:p w14:paraId="07DF8CE3" w14:textId="77777777" w:rsidR="004E5FCC" w:rsidRPr="00986052" w:rsidRDefault="004E5FCC" w:rsidP="004E5FCC">
      <w:pPr>
        <w:rPr>
          <w:rFonts w:ascii="Arial" w:hAnsi="Arial" w:cs="Arial"/>
          <w:sz w:val="24"/>
          <w:szCs w:val="24"/>
        </w:rPr>
      </w:pPr>
    </w:p>
    <w:p w14:paraId="262CA879" w14:textId="77777777" w:rsidR="004E5FCC" w:rsidRPr="00986052" w:rsidRDefault="004E5FCC" w:rsidP="004E5FCC">
      <w:pPr>
        <w:rPr>
          <w:rFonts w:ascii="Arial" w:hAnsi="Arial" w:cs="Arial"/>
          <w:sz w:val="24"/>
          <w:szCs w:val="24"/>
        </w:rPr>
      </w:pPr>
    </w:p>
    <w:p w14:paraId="1A47F2CA" w14:textId="77777777" w:rsidR="004E5FCC" w:rsidRPr="00986052" w:rsidRDefault="004E5FCC" w:rsidP="004E5FCC">
      <w:pPr>
        <w:rPr>
          <w:rFonts w:ascii="Arial" w:hAnsi="Arial" w:cs="Arial"/>
          <w:sz w:val="24"/>
          <w:szCs w:val="24"/>
        </w:rPr>
      </w:pPr>
    </w:p>
    <w:p w14:paraId="5539F823" w14:textId="77777777" w:rsidR="004E5FCC" w:rsidRPr="00986052" w:rsidRDefault="004E5FCC" w:rsidP="004E5FCC">
      <w:pPr>
        <w:rPr>
          <w:rFonts w:ascii="Arial" w:hAnsi="Arial" w:cs="Arial"/>
          <w:sz w:val="24"/>
          <w:szCs w:val="24"/>
        </w:rPr>
      </w:pPr>
    </w:p>
    <w:p w14:paraId="2BF13EDE" w14:textId="77777777" w:rsidR="004E5FCC" w:rsidRPr="00986052" w:rsidRDefault="004E5FCC" w:rsidP="004E5FCC">
      <w:pPr>
        <w:rPr>
          <w:rFonts w:ascii="Arial" w:hAnsi="Arial" w:cs="Arial"/>
          <w:sz w:val="24"/>
          <w:szCs w:val="24"/>
        </w:rPr>
      </w:pPr>
    </w:p>
    <w:p w14:paraId="6105908E" w14:textId="77777777" w:rsidR="004E5FCC" w:rsidRPr="00986052" w:rsidRDefault="004E5FCC" w:rsidP="004E5FCC">
      <w:pPr>
        <w:rPr>
          <w:rFonts w:ascii="Arial" w:hAnsi="Arial" w:cs="Arial"/>
          <w:sz w:val="24"/>
          <w:szCs w:val="24"/>
        </w:rPr>
      </w:pPr>
    </w:p>
    <w:p w14:paraId="2D87837C" w14:textId="77777777" w:rsidR="004E5FCC" w:rsidRPr="00986052" w:rsidRDefault="004E5FCC" w:rsidP="004E5FCC">
      <w:pPr>
        <w:rPr>
          <w:rFonts w:ascii="Arial" w:hAnsi="Arial" w:cs="Arial"/>
          <w:sz w:val="24"/>
          <w:szCs w:val="24"/>
        </w:rPr>
      </w:pPr>
    </w:p>
    <w:p w14:paraId="42CBF51A" w14:textId="77777777" w:rsidR="004E5FCC" w:rsidRPr="00986052" w:rsidRDefault="004E5FCC" w:rsidP="004E5FCC">
      <w:pPr>
        <w:rPr>
          <w:rFonts w:ascii="Arial" w:hAnsi="Arial" w:cs="Arial"/>
          <w:sz w:val="24"/>
          <w:szCs w:val="24"/>
        </w:rPr>
      </w:pPr>
    </w:p>
    <w:p w14:paraId="2586C41C" w14:textId="77777777" w:rsidR="004E5FCC" w:rsidRPr="00986052" w:rsidRDefault="004E5FCC" w:rsidP="004E5FCC">
      <w:pPr>
        <w:rPr>
          <w:rFonts w:ascii="Arial" w:hAnsi="Arial" w:cs="Arial"/>
          <w:sz w:val="24"/>
          <w:szCs w:val="24"/>
        </w:rPr>
      </w:pPr>
    </w:p>
    <w:p w14:paraId="3E1E1B99" w14:textId="77777777" w:rsidR="004E5FCC" w:rsidRPr="00986052" w:rsidRDefault="004E5FCC" w:rsidP="004E5FCC">
      <w:pPr>
        <w:rPr>
          <w:rFonts w:ascii="Arial" w:hAnsi="Arial" w:cs="Arial"/>
          <w:sz w:val="24"/>
          <w:szCs w:val="24"/>
        </w:rPr>
      </w:pPr>
    </w:p>
    <w:p w14:paraId="2415839E" w14:textId="77777777" w:rsidR="004E5FCC" w:rsidRPr="00986052" w:rsidRDefault="004E5FCC" w:rsidP="004E5FCC">
      <w:pPr>
        <w:rPr>
          <w:rFonts w:ascii="Arial" w:hAnsi="Arial" w:cs="Arial"/>
          <w:sz w:val="24"/>
          <w:szCs w:val="24"/>
        </w:rPr>
      </w:pPr>
    </w:p>
    <w:p w14:paraId="6866FF5D" w14:textId="77777777" w:rsidR="004E5FCC" w:rsidRPr="00986052" w:rsidRDefault="004E5FCC" w:rsidP="004E5FCC">
      <w:pPr>
        <w:rPr>
          <w:rFonts w:ascii="Arial" w:hAnsi="Arial" w:cs="Arial"/>
          <w:sz w:val="24"/>
          <w:szCs w:val="24"/>
        </w:rPr>
      </w:pPr>
    </w:p>
    <w:p w14:paraId="525F911D" w14:textId="39EEDA82" w:rsidR="00075328" w:rsidRPr="00986052" w:rsidRDefault="00075328">
      <w:pPr>
        <w:spacing w:before="0" w:after="240" w:line="252" w:lineRule="auto"/>
        <w:ind w:left="0" w:right="0"/>
        <w:rPr>
          <w:rFonts w:ascii="Arial" w:hAnsi="Arial" w:cs="Arial"/>
          <w:sz w:val="24"/>
          <w:szCs w:val="24"/>
        </w:rPr>
      </w:pPr>
      <w:r w:rsidRPr="00986052">
        <w:rPr>
          <w:rFonts w:ascii="Arial" w:hAnsi="Arial" w:cs="Arial"/>
          <w:sz w:val="24"/>
          <w:szCs w:val="24"/>
        </w:rPr>
        <w:br w:type="page"/>
      </w:r>
    </w:p>
    <w:p w14:paraId="2B910A74" w14:textId="77777777" w:rsidR="004E5FCC" w:rsidRPr="00986052" w:rsidRDefault="004E5FCC" w:rsidP="004E5FCC">
      <w:pPr>
        <w:pStyle w:val="Heading2"/>
        <w:rPr>
          <w:rFonts w:ascii="Arial" w:hAnsi="Arial" w:cs="Arial"/>
        </w:rPr>
      </w:pPr>
      <w:r w:rsidRPr="00986052">
        <w:rPr>
          <w:rFonts w:ascii="Arial" w:hAnsi="Arial" w:cs="Arial"/>
        </w:rPr>
        <w:lastRenderedPageBreak/>
        <w:t>EXHIBITS</w:t>
      </w:r>
    </w:p>
    <w:p w14:paraId="764AD7FB" w14:textId="77777777" w:rsidR="004E5FCC" w:rsidRPr="00986052" w:rsidRDefault="004E5FCC" w:rsidP="004E5FCC">
      <w:pPr>
        <w:rPr>
          <w:rFonts w:ascii="Arial" w:hAnsi="Arial" w:cs="Arial"/>
          <w:sz w:val="24"/>
          <w:szCs w:val="24"/>
        </w:rPr>
      </w:pPr>
    </w:p>
    <w:p w14:paraId="304CC234" w14:textId="0317EB0E" w:rsidR="004E5FCC" w:rsidRPr="00986052" w:rsidRDefault="006B5817" w:rsidP="004E5FCC">
      <w:pPr>
        <w:rPr>
          <w:rFonts w:ascii="Arial" w:hAnsi="Arial" w:cs="Arial"/>
          <w:sz w:val="24"/>
          <w:szCs w:val="24"/>
        </w:rPr>
      </w:pPr>
      <w:bookmarkStart w:id="3" w:name="ppap"/>
      <w:r w:rsidRPr="00986052">
        <w:rPr>
          <w:rFonts w:ascii="Arial" w:hAnsi="Arial" w:cs="Arial"/>
          <w:noProof/>
          <w:color w:val="2B579A"/>
          <w:sz w:val="24"/>
          <w:szCs w:val="24"/>
          <w:shd w:val="clear" w:color="auto" w:fill="E6E6E6"/>
        </w:rPr>
        <w:drawing>
          <wp:inline distT="0" distB="0" distL="0" distR="0" wp14:anchorId="47A12857" wp14:editId="2F873B61">
            <wp:extent cx="5943600" cy="5980432"/>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2">
                      <a:extLst>
                        <a:ext uri="{28A0092B-C50C-407E-A947-70E740481C1C}">
                          <a14:useLocalDpi xmlns:a14="http://schemas.microsoft.com/office/drawing/2010/main" val="0"/>
                        </a:ext>
                      </a:extLst>
                    </a:blip>
                    <a:stretch>
                      <a:fillRect/>
                    </a:stretch>
                  </pic:blipFill>
                  <pic:spPr>
                    <a:xfrm>
                      <a:off x="0" y="0"/>
                      <a:ext cx="5943600" cy="5980432"/>
                    </a:xfrm>
                    <a:prstGeom prst="rect">
                      <a:avLst/>
                    </a:prstGeom>
                  </pic:spPr>
                </pic:pic>
              </a:graphicData>
            </a:graphic>
          </wp:inline>
        </w:drawing>
      </w:r>
      <w:bookmarkEnd w:id="3"/>
    </w:p>
    <w:p w14:paraId="0BC30ED9" w14:textId="51DA0E53" w:rsidR="006B5817" w:rsidRPr="00986052" w:rsidRDefault="006B5817">
      <w:pPr>
        <w:spacing w:before="0" w:after="240" w:line="252" w:lineRule="auto"/>
        <w:ind w:left="0" w:right="0"/>
        <w:rPr>
          <w:rFonts w:ascii="Arial" w:hAnsi="Arial" w:cs="Arial"/>
          <w:sz w:val="24"/>
          <w:szCs w:val="24"/>
        </w:rPr>
      </w:pPr>
      <w:r w:rsidRPr="00986052">
        <w:rPr>
          <w:rFonts w:ascii="Arial" w:hAnsi="Arial" w:cs="Arial"/>
          <w:sz w:val="24"/>
          <w:szCs w:val="24"/>
        </w:rPr>
        <w:br w:type="page"/>
      </w:r>
    </w:p>
    <w:p w14:paraId="3564556D" w14:textId="437D4DA7" w:rsidR="004E5FCC" w:rsidRPr="00986052" w:rsidRDefault="108D3CA2" w:rsidP="004E5FCC">
      <w:pPr>
        <w:rPr>
          <w:rFonts w:ascii="Arial" w:hAnsi="Arial" w:cs="Arial"/>
          <w:sz w:val="24"/>
          <w:szCs w:val="24"/>
        </w:rPr>
      </w:pPr>
      <w:r w:rsidRPr="00986052">
        <w:rPr>
          <w:rFonts w:ascii="Arial" w:hAnsi="Arial" w:cs="Arial"/>
          <w:noProof/>
          <w:color w:val="2B579A"/>
          <w:sz w:val="24"/>
          <w:szCs w:val="24"/>
          <w:shd w:val="clear" w:color="auto" w:fill="E6E6E6"/>
        </w:rPr>
        <w:lastRenderedPageBreak/>
        <w:drawing>
          <wp:inline distT="0" distB="0" distL="0" distR="0" wp14:anchorId="73153E36" wp14:editId="4645EB74">
            <wp:extent cx="5943600" cy="7690483"/>
            <wp:effectExtent l="0" t="0" r="0" b="5715"/>
            <wp:docPr id="7" name="Picture 7" descr="Control Plan 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3">
                      <a:extLst>
                        <a:ext uri="{28A0092B-C50C-407E-A947-70E740481C1C}">
                          <a14:useLocalDpi xmlns:a14="http://schemas.microsoft.com/office/drawing/2010/main" val="0"/>
                        </a:ext>
                      </a:extLst>
                    </a:blip>
                    <a:stretch>
                      <a:fillRect/>
                    </a:stretch>
                  </pic:blipFill>
                  <pic:spPr>
                    <a:xfrm rot="10800000">
                      <a:off x="0" y="0"/>
                      <a:ext cx="5943600" cy="7690483"/>
                    </a:xfrm>
                    <a:prstGeom prst="rect">
                      <a:avLst/>
                    </a:prstGeom>
                  </pic:spPr>
                </pic:pic>
              </a:graphicData>
            </a:graphic>
          </wp:inline>
        </w:drawing>
      </w:r>
    </w:p>
    <w:p w14:paraId="3918E80B" w14:textId="3D88F98A" w:rsidR="006B5817" w:rsidRPr="00986052" w:rsidRDefault="006B5817">
      <w:pPr>
        <w:spacing w:before="0" w:after="240" w:line="252" w:lineRule="auto"/>
        <w:ind w:left="0" w:right="0"/>
        <w:rPr>
          <w:rFonts w:ascii="Arial" w:hAnsi="Arial" w:cs="Arial"/>
          <w:sz w:val="24"/>
          <w:szCs w:val="24"/>
        </w:rPr>
      </w:pPr>
      <w:r w:rsidRPr="00986052">
        <w:rPr>
          <w:rFonts w:ascii="Arial" w:hAnsi="Arial" w:cs="Arial"/>
          <w:sz w:val="24"/>
          <w:szCs w:val="24"/>
        </w:rPr>
        <w:br w:type="page"/>
      </w:r>
    </w:p>
    <w:p w14:paraId="3BB357C3" w14:textId="77777777" w:rsidR="0070577D" w:rsidRPr="00986052" w:rsidRDefault="0070577D" w:rsidP="0070577D">
      <w:pPr>
        <w:rPr>
          <w:rFonts w:ascii="Arial" w:hAnsi="Arial" w:cs="Arial"/>
          <w:b/>
          <w:sz w:val="24"/>
          <w:szCs w:val="24"/>
        </w:rPr>
      </w:pPr>
      <w:r w:rsidRPr="00986052">
        <w:rPr>
          <w:rFonts w:ascii="Arial" w:hAnsi="Arial" w:cs="Arial"/>
          <w:b/>
          <w:sz w:val="24"/>
          <w:szCs w:val="24"/>
        </w:rPr>
        <w:lastRenderedPageBreak/>
        <w:t>Notification   200034168 </w:t>
      </w:r>
    </w:p>
    <w:p w14:paraId="6A3AB2EC" w14:textId="77777777" w:rsidR="0070577D" w:rsidRPr="00986052" w:rsidRDefault="0070577D" w:rsidP="0070577D">
      <w:pPr>
        <w:rPr>
          <w:rFonts w:ascii="Arial" w:hAnsi="Arial" w:cs="Arial"/>
          <w:b/>
          <w:sz w:val="24"/>
          <w:szCs w:val="24"/>
        </w:rPr>
      </w:pPr>
      <w:r w:rsidRPr="00986052">
        <w:rPr>
          <w:rFonts w:ascii="Arial" w:hAnsi="Arial" w:cs="Arial"/>
          <w:b/>
          <w:sz w:val="24"/>
          <w:szCs w:val="24"/>
        </w:rPr>
        <w:t>Description    $300.00 Process Fee</w:t>
      </w:r>
    </w:p>
    <w:p w14:paraId="68EEF4D4" w14:textId="77777777" w:rsidR="0070577D" w:rsidRPr="00986052" w:rsidRDefault="0070577D" w:rsidP="0070577D">
      <w:pPr>
        <w:rPr>
          <w:rFonts w:ascii="Arial" w:hAnsi="Arial" w:cs="Arial"/>
          <w:b/>
          <w:sz w:val="24"/>
          <w:szCs w:val="24"/>
        </w:rPr>
      </w:pPr>
      <w:r w:rsidRPr="00986052">
        <w:rPr>
          <w:rFonts w:ascii="Arial" w:hAnsi="Arial" w:cs="Arial"/>
          <w:b/>
          <w:sz w:val="24"/>
          <w:szCs w:val="24"/>
        </w:rPr>
        <w:t>Priority       QM   1          Very High</w:t>
      </w:r>
    </w:p>
    <w:p w14:paraId="323354D7" w14:textId="77777777" w:rsidR="0070577D" w:rsidRPr="00986052" w:rsidRDefault="0070577D" w:rsidP="0070577D">
      <w:pPr>
        <w:rPr>
          <w:rFonts w:ascii="Arial" w:hAnsi="Arial" w:cs="Arial"/>
          <w:b/>
          <w:sz w:val="24"/>
          <w:szCs w:val="24"/>
        </w:rPr>
      </w:pPr>
      <w:r w:rsidRPr="00986052">
        <w:rPr>
          <w:rFonts w:ascii="Arial" w:hAnsi="Arial" w:cs="Arial"/>
          <w:b/>
          <w:sz w:val="24"/>
          <w:szCs w:val="24"/>
        </w:rPr>
        <w:t>Reported by    </w:t>
      </w:r>
      <w:proofErr w:type="spellStart"/>
      <w:r w:rsidRPr="00986052">
        <w:rPr>
          <w:rFonts w:ascii="Arial" w:hAnsi="Arial" w:cs="Arial"/>
          <w:b/>
          <w:sz w:val="24"/>
          <w:szCs w:val="24"/>
        </w:rPr>
        <w:t>JDoan</w:t>
      </w:r>
      <w:proofErr w:type="spellEnd"/>
      <w:r w:rsidRPr="00986052">
        <w:rPr>
          <w:rFonts w:ascii="Arial" w:hAnsi="Arial" w:cs="Arial"/>
          <w:b/>
          <w:sz w:val="24"/>
          <w:szCs w:val="24"/>
        </w:rPr>
        <w:t xml:space="preserve">                     Notification date   07/19/2008</w:t>
      </w:r>
    </w:p>
    <w:p w14:paraId="764A7E30" w14:textId="77777777" w:rsidR="0070577D" w:rsidRPr="00986052" w:rsidRDefault="0070577D" w:rsidP="0070577D">
      <w:pPr>
        <w:rPr>
          <w:rFonts w:ascii="Arial" w:hAnsi="Arial" w:cs="Arial"/>
          <w:b/>
          <w:sz w:val="24"/>
          <w:szCs w:val="24"/>
        </w:rPr>
      </w:pPr>
      <w:r w:rsidRPr="00986052">
        <w:rPr>
          <w:rFonts w:ascii="Arial" w:hAnsi="Arial" w:cs="Arial"/>
          <w:b/>
          <w:sz w:val="24"/>
          <w:szCs w:val="24"/>
        </w:rPr>
        <w:t>Start deadline 07/19/2008                End deadline        08/10/2008</w:t>
      </w:r>
    </w:p>
    <w:p w14:paraId="22D7FF96" w14:textId="77777777" w:rsidR="0070577D" w:rsidRPr="00986052" w:rsidRDefault="0070577D" w:rsidP="0070577D">
      <w:pPr>
        <w:rPr>
          <w:rFonts w:ascii="Arial" w:hAnsi="Arial" w:cs="Arial"/>
          <w:b/>
          <w:sz w:val="24"/>
          <w:szCs w:val="24"/>
        </w:rPr>
      </w:pPr>
      <w:r w:rsidRPr="00986052">
        <w:rPr>
          <w:rFonts w:ascii="Arial" w:hAnsi="Arial" w:cs="Arial"/>
          <w:b/>
          <w:sz w:val="24"/>
          <w:szCs w:val="24"/>
        </w:rPr>
        <w:t>Vendor         555555          Fabricators Inc.</w:t>
      </w:r>
    </w:p>
    <w:p w14:paraId="5374D29E" w14:textId="77777777" w:rsidR="0070577D" w:rsidRPr="00986052" w:rsidRDefault="0070577D" w:rsidP="0070577D">
      <w:pPr>
        <w:rPr>
          <w:rFonts w:ascii="Arial" w:hAnsi="Arial" w:cs="Arial"/>
          <w:b/>
          <w:sz w:val="24"/>
          <w:szCs w:val="24"/>
        </w:rPr>
      </w:pPr>
      <w:r w:rsidRPr="00986052">
        <w:rPr>
          <w:rFonts w:ascii="Arial" w:hAnsi="Arial" w:cs="Arial"/>
          <w:b/>
          <w:sz w:val="24"/>
          <w:szCs w:val="24"/>
        </w:rPr>
        <w:t>Material       8425070-9160    RAIL – ADJUSTABLE</w:t>
      </w:r>
    </w:p>
    <w:p w14:paraId="43C0C8EC" w14:textId="77777777" w:rsidR="0070577D" w:rsidRPr="00986052" w:rsidRDefault="0070577D" w:rsidP="0070577D">
      <w:pPr>
        <w:rPr>
          <w:rFonts w:ascii="Arial" w:hAnsi="Arial" w:cs="Arial"/>
          <w:b/>
          <w:sz w:val="24"/>
          <w:szCs w:val="24"/>
        </w:rPr>
      </w:pPr>
      <w:r w:rsidRPr="00986052">
        <w:rPr>
          <w:rFonts w:ascii="Arial" w:hAnsi="Arial" w:cs="Arial"/>
          <w:b/>
          <w:sz w:val="24"/>
          <w:szCs w:val="24"/>
        </w:rPr>
        <w:t>________________________________________________________________________ </w:t>
      </w:r>
    </w:p>
    <w:p w14:paraId="55E8D130" w14:textId="77777777" w:rsidR="0070577D" w:rsidRPr="00986052" w:rsidRDefault="0070577D" w:rsidP="0070577D">
      <w:pPr>
        <w:rPr>
          <w:rFonts w:ascii="Arial" w:hAnsi="Arial" w:cs="Arial"/>
          <w:b/>
          <w:sz w:val="24"/>
          <w:szCs w:val="24"/>
        </w:rPr>
      </w:pPr>
      <w:r w:rsidRPr="00986052">
        <w:rPr>
          <w:rFonts w:ascii="Arial" w:hAnsi="Arial" w:cs="Arial"/>
          <w:b/>
          <w:sz w:val="24"/>
          <w:szCs w:val="24"/>
        </w:rPr>
        <w:t xml:space="preserve">Parts not to print.  Print specifies length to be 25.438 +/- .020 found </w:t>
      </w:r>
    </w:p>
    <w:p w14:paraId="5FADF4E7" w14:textId="77777777" w:rsidR="0070577D" w:rsidRPr="00986052" w:rsidRDefault="0070577D" w:rsidP="0070577D">
      <w:pPr>
        <w:rPr>
          <w:rFonts w:ascii="Arial" w:hAnsi="Arial" w:cs="Arial"/>
          <w:b/>
          <w:sz w:val="24"/>
          <w:szCs w:val="24"/>
        </w:rPr>
      </w:pPr>
      <w:r w:rsidRPr="00986052">
        <w:rPr>
          <w:rFonts w:ascii="Arial" w:hAnsi="Arial" w:cs="Arial"/>
          <w:b/>
          <w:sz w:val="24"/>
          <w:szCs w:val="24"/>
        </w:rPr>
        <w:t>Parts running as high as 25.630          </w:t>
      </w:r>
      <w:r w:rsidRPr="00986052">
        <w:rPr>
          <w:rFonts w:ascii="Arial" w:hAnsi="Arial" w:cs="Arial"/>
          <w:b/>
          <w:sz w:val="24"/>
          <w:szCs w:val="24"/>
        </w:rPr>
        <w:br/>
        <w:t>Quantity rejected 10,800  </w:t>
      </w:r>
    </w:p>
    <w:p w14:paraId="2F993349" w14:textId="77777777" w:rsidR="0070577D" w:rsidRPr="00986052" w:rsidRDefault="0070577D" w:rsidP="0070577D">
      <w:pPr>
        <w:rPr>
          <w:rFonts w:ascii="Arial" w:hAnsi="Arial" w:cs="Arial"/>
          <w:b/>
          <w:sz w:val="24"/>
          <w:szCs w:val="24"/>
        </w:rPr>
      </w:pPr>
      <w:r w:rsidRPr="00986052">
        <w:rPr>
          <w:rFonts w:ascii="Arial" w:hAnsi="Arial" w:cs="Arial"/>
          <w:b/>
          <w:sz w:val="24"/>
          <w:szCs w:val="24"/>
        </w:rPr>
        <w:t>P.O.'s being debited;</w:t>
      </w:r>
    </w:p>
    <w:p w14:paraId="23514A8B" w14:textId="77777777" w:rsidR="0070577D" w:rsidRPr="00986052" w:rsidRDefault="0070577D" w:rsidP="0070577D">
      <w:pPr>
        <w:rPr>
          <w:rFonts w:ascii="Arial" w:hAnsi="Arial" w:cs="Arial"/>
          <w:b/>
          <w:sz w:val="24"/>
          <w:szCs w:val="24"/>
        </w:rPr>
      </w:pPr>
      <w:r w:rsidRPr="00986052">
        <w:rPr>
          <w:rFonts w:ascii="Arial" w:hAnsi="Arial" w:cs="Arial"/>
          <w:b/>
          <w:sz w:val="24"/>
          <w:szCs w:val="24"/>
        </w:rPr>
        <w:t>4502146078 line 1 – 3,000</w:t>
      </w:r>
    </w:p>
    <w:p w14:paraId="00A573DE" w14:textId="77777777" w:rsidR="0070577D" w:rsidRPr="00986052" w:rsidRDefault="0070577D" w:rsidP="0070577D">
      <w:pPr>
        <w:rPr>
          <w:rFonts w:ascii="Arial" w:hAnsi="Arial" w:cs="Arial"/>
          <w:b/>
          <w:sz w:val="24"/>
          <w:szCs w:val="24"/>
        </w:rPr>
      </w:pPr>
      <w:r w:rsidRPr="00986052">
        <w:rPr>
          <w:rFonts w:ascii="Arial" w:hAnsi="Arial" w:cs="Arial"/>
          <w:b/>
          <w:sz w:val="24"/>
          <w:szCs w:val="24"/>
        </w:rPr>
        <w:t>4502143165 line 2 - 6,000</w:t>
      </w:r>
    </w:p>
    <w:p w14:paraId="665AB60E" w14:textId="77777777" w:rsidR="0070577D" w:rsidRPr="00986052" w:rsidRDefault="0070577D" w:rsidP="0070577D">
      <w:pPr>
        <w:rPr>
          <w:rFonts w:ascii="Arial" w:hAnsi="Arial" w:cs="Arial"/>
          <w:b/>
          <w:sz w:val="24"/>
          <w:szCs w:val="24"/>
        </w:rPr>
      </w:pPr>
      <w:r w:rsidRPr="00986052">
        <w:rPr>
          <w:rFonts w:ascii="Arial" w:hAnsi="Arial" w:cs="Arial"/>
          <w:b/>
          <w:sz w:val="24"/>
          <w:szCs w:val="24"/>
        </w:rPr>
        <w:t>4502136849 Line 3 - 1,800</w:t>
      </w:r>
    </w:p>
    <w:p w14:paraId="41072FF2" w14:textId="77777777" w:rsidR="0070577D" w:rsidRPr="00986052" w:rsidRDefault="0070577D" w:rsidP="0070577D">
      <w:pPr>
        <w:rPr>
          <w:rFonts w:ascii="Arial" w:hAnsi="Arial" w:cs="Arial"/>
          <w:b/>
          <w:sz w:val="24"/>
          <w:szCs w:val="24"/>
        </w:rPr>
      </w:pPr>
    </w:p>
    <w:p w14:paraId="4BC73BB1" w14:textId="77777777" w:rsidR="0070577D" w:rsidRPr="00986052" w:rsidRDefault="0070577D" w:rsidP="0070577D">
      <w:pPr>
        <w:rPr>
          <w:rFonts w:ascii="Arial" w:hAnsi="Arial" w:cs="Arial"/>
          <w:b/>
          <w:sz w:val="24"/>
          <w:szCs w:val="24"/>
        </w:rPr>
      </w:pPr>
      <w:r w:rsidRPr="00986052">
        <w:rPr>
          <w:rFonts w:ascii="Arial" w:hAnsi="Arial" w:cs="Arial"/>
          <w:b/>
          <w:sz w:val="24"/>
          <w:szCs w:val="24"/>
        </w:rPr>
        <w:t>Total Qty 10,800</w:t>
      </w:r>
    </w:p>
    <w:p w14:paraId="3549DAE8" w14:textId="77777777" w:rsidR="0070577D" w:rsidRPr="00986052" w:rsidRDefault="0070577D" w:rsidP="0070577D">
      <w:pPr>
        <w:rPr>
          <w:rFonts w:ascii="Arial" w:hAnsi="Arial" w:cs="Arial"/>
          <w:b/>
          <w:sz w:val="24"/>
          <w:szCs w:val="24"/>
        </w:rPr>
      </w:pPr>
      <w:r w:rsidRPr="00986052">
        <w:rPr>
          <w:rFonts w:ascii="Arial" w:hAnsi="Arial" w:cs="Arial"/>
          <w:b/>
          <w:sz w:val="24"/>
          <w:szCs w:val="24"/>
        </w:rPr>
        <w:t>Costs per part 12,000 x $.111 = $1,332.00</w:t>
      </w:r>
    </w:p>
    <w:p w14:paraId="6D5FB572" w14:textId="77777777" w:rsidR="0070577D" w:rsidRPr="00986052" w:rsidRDefault="0070577D" w:rsidP="0070577D">
      <w:pPr>
        <w:rPr>
          <w:rFonts w:ascii="Arial" w:hAnsi="Arial" w:cs="Arial"/>
          <w:b/>
          <w:sz w:val="24"/>
          <w:szCs w:val="24"/>
        </w:rPr>
      </w:pPr>
      <w:r w:rsidRPr="00986052">
        <w:rPr>
          <w:rFonts w:ascii="Arial" w:hAnsi="Arial" w:cs="Arial"/>
          <w:b/>
          <w:sz w:val="24"/>
          <w:szCs w:val="24"/>
        </w:rPr>
        <w:t>Please send Corrective action to sqa@Steelcase.com by 8/2/08</w:t>
      </w:r>
    </w:p>
    <w:p w14:paraId="0BC0B4FA" w14:textId="77777777" w:rsidR="0070577D" w:rsidRPr="00986052" w:rsidRDefault="0070577D" w:rsidP="0070577D">
      <w:pPr>
        <w:rPr>
          <w:rFonts w:ascii="Arial" w:hAnsi="Arial" w:cs="Arial"/>
          <w:b/>
          <w:sz w:val="24"/>
          <w:szCs w:val="24"/>
        </w:rPr>
      </w:pPr>
      <w:r w:rsidRPr="00986052">
        <w:rPr>
          <w:rFonts w:ascii="Arial" w:hAnsi="Arial" w:cs="Arial"/>
          <w:b/>
          <w:sz w:val="24"/>
          <w:szCs w:val="24"/>
        </w:rPr>
        <w:t>________________________________________________________________________ </w:t>
      </w:r>
    </w:p>
    <w:p w14:paraId="7AEB9749" w14:textId="77777777" w:rsidR="0070577D" w:rsidRPr="00986052" w:rsidRDefault="0070577D" w:rsidP="0070577D">
      <w:pPr>
        <w:rPr>
          <w:rFonts w:ascii="Arial" w:hAnsi="Arial" w:cs="Arial"/>
          <w:b/>
          <w:sz w:val="24"/>
          <w:szCs w:val="24"/>
        </w:rPr>
      </w:pPr>
      <w:r w:rsidRPr="00986052">
        <w:rPr>
          <w:rFonts w:ascii="Arial" w:hAnsi="Arial" w:cs="Arial"/>
          <w:b/>
          <w:sz w:val="24"/>
          <w:szCs w:val="24"/>
        </w:rPr>
        <w:t>Task   0001                                                                  </w:t>
      </w:r>
    </w:p>
    <w:p w14:paraId="3B17BBC3" w14:textId="77777777" w:rsidR="0070577D" w:rsidRPr="00986052" w:rsidRDefault="0070577D" w:rsidP="0070577D">
      <w:pPr>
        <w:rPr>
          <w:rFonts w:ascii="Arial" w:hAnsi="Arial" w:cs="Arial"/>
          <w:b/>
          <w:sz w:val="24"/>
          <w:szCs w:val="24"/>
        </w:rPr>
      </w:pPr>
      <w:r w:rsidRPr="00986052">
        <w:rPr>
          <w:rFonts w:ascii="Arial" w:hAnsi="Arial" w:cs="Arial"/>
          <w:b/>
          <w:sz w:val="24"/>
          <w:szCs w:val="24"/>
        </w:rPr>
        <w:t>Task            QM- T2 QMT1     14 Day Corrective Action Requirement</w:t>
      </w:r>
    </w:p>
    <w:p w14:paraId="188B0594" w14:textId="77777777" w:rsidR="0070577D" w:rsidRPr="00986052" w:rsidRDefault="0070577D" w:rsidP="0070577D">
      <w:pPr>
        <w:rPr>
          <w:rFonts w:ascii="Arial" w:hAnsi="Arial" w:cs="Arial"/>
          <w:b/>
          <w:sz w:val="24"/>
          <w:szCs w:val="24"/>
        </w:rPr>
      </w:pPr>
      <w:r w:rsidRPr="00986052">
        <w:rPr>
          <w:rFonts w:ascii="Arial" w:hAnsi="Arial" w:cs="Arial"/>
          <w:b/>
          <w:sz w:val="24"/>
          <w:szCs w:val="24"/>
        </w:rPr>
        <w:t>Responsible Person                                                           </w:t>
      </w:r>
      <w:r w:rsidRPr="00986052">
        <w:rPr>
          <w:rFonts w:ascii="Arial" w:hAnsi="Arial" w:cs="Arial"/>
          <w:b/>
          <w:sz w:val="24"/>
          <w:szCs w:val="24"/>
        </w:rPr>
        <w:br/>
        <w:t>Task text       Corrrective Actions required.                                </w:t>
      </w:r>
    </w:p>
    <w:p w14:paraId="2861BB29" w14:textId="77777777" w:rsidR="0070577D" w:rsidRPr="00986052" w:rsidRDefault="0070577D" w:rsidP="0070577D">
      <w:pPr>
        <w:rPr>
          <w:rFonts w:ascii="Arial" w:hAnsi="Arial" w:cs="Arial"/>
          <w:b/>
          <w:sz w:val="24"/>
          <w:szCs w:val="24"/>
        </w:rPr>
      </w:pPr>
      <w:r w:rsidRPr="00986052">
        <w:rPr>
          <w:rFonts w:ascii="Arial" w:hAnsi="Arial" w:cs="Arial"/>
          <w:b/>
          <w:sz w:val="24"/>
          <w:szCs w:val="24"/>
        </w:rPr>
        <w:t>Status          TSRL                                                         </w:t>
      </w:r>
    </w:p>
    <w:p w14:paraId="4855D6CE" w14:textId="77777777" w:rsidR="0070577D" w:rsidRPr="00986052" w:rsidRDefault="0070577D" w:rsidP="0070577D">
      <w:pPr>
        <w:rPr>
          <w:rFonts w:ascii="Arial" w:hAnsi="Arial" w:cs="Arial"/>
          <w:b/>
          <w:sz w:val="24"/>
          <w:szCs w:val="24"/>
        </w:rPr>
      </w:pPr>
      <w:r w:rsidRPr="00986052">
        <w:rPr>
          <w:rFonts w:ascii="Arial" w:hAnsi="Arial" w:cs="Arial"/>
          <w:b/>
          <w:sz w:val="24"/>
          <w:szCs w:val="24"/>
        </w:rPr>
        <w:t>Planned start   04/16/2009 17:03:11                                          </w:t>
      </w:r>
    </w:p>
    <w:p w14:paraId="201E7E8B" w14:textId="77777777" w:rsidR="0070577D" w:rsidRPr="00986052" w:rsidRDefault="0070577D" w:rsidP="0070577D">
      <w:pPr>
        <w:rPr>
          <w:rFonts w:ascii="Arial" w:hAnsi="Arial" w:cs="Arial"/>
          <w:b/>
          <w:sz w:val="24"/>
          <w:szCs w:val="24"/>
        </w:rPr>
      </w:pPr>
      <w:r w:rsidRPr="00986052">
        <w:rPr>
          <w:rFonts w:ascii="Arial" w:hAnsi="Arial" w:cs="Arial"/>
          <w:b/>
          <w:sz w:val="24"/>
          <w:szCs w:val="24"/>
        </w:rPr>
        <w:t>Planned end     05/08/2009 17:34:53                                                                           </w:t>
      </w:r>
      <w:r w:rsidRPr="00986052">
        <w:rPr>
          <w:rFonts w:ascii="Arial" w:hAnsi="Arial" w:cs="Arial"/>
          <w:b/>
          <w:sz w:val="24"/>
          <w:szCs w:val="24"/>
        </w:rPr>
        <w:br/>
        <w:t>**************************************************************************   </w:t>
      </w:r>
    </w:p>
    <w:p w14:paraId="4CE96EF1" w14:textId="77777777" w:rsidR="0070577D" w:rsidRPr="00986052" w:rsidRDefault="0070577D" w:rsidP="0070577D">
      <w:pPr>
        <w:rPr>
          <w:rFonts w:ascii="Arial" w:hAnsi="Arial" w:cs="Arial"/>
          <w:b/>
          <w:sz w:val="24"/>
          <w:szCs w:val="24"/>
        </w:rPr>
      </w:pPr>
      <w:r w:rsidRPr="00986052">
        <w:rPr>
          <w:rFonts w:ascii="Arial" w:hAnsi="Arial" w:cs="Arial"/>
          <w:b/>
          <w:sz w:val="24"/>
          <w:szCs w:val="24"/>
        </w:rPr>
        <w:t>*The Corrective Action Response Should Include Answers To The Content        </w:t>
      </w:r>
    </w:p>
    <w:p w14:paraId="3251E23A" w14:textId="77777777" w:rsidR="0070577D" w:rsidRPr="00986052" w:rsidRDefault="0070577D" w:rsidP="0070577D">
      <w:pPr>
        <w:rPr>
          <w:rFonts w:ascii="Arial" w:hAnsi="Arial" w:cs="Arial"/>
          <w:b/>
          <w:sz w:val="24"/>
          <w:szCs w:val="24"/>
        </w:rPr>
      </w:pPr>
      <w:r w:rsidRPr="00986052">
        <w:rPr>
          <w:rFonts w:ascii="Arial" w:hAnsi="Arial" w:cs="Arial"/>
          <w:b/>
          <w:sz w:val="24"/>
          <w:szCs w:val="24"/>
        </w:rPr>
        <w:t>Below. Suppliers May Use This Form Or Equivalent To Reply.*                                                                                               </w:t>
      </w:r>
      <w:r w:rsidRPr="00986052">
        <w:rPr>
          <w:rFonts w:ascii="Arial" w:hAnsi="Arial" w:cs="Arial"/>
          <w:b/>
          <w:sz w:val="24"/>
          <w:szCs w:val="24"/>
        </w:rPr>
        <w:br/>
        <w:t>Corrective Action Response Not Received Within 14 Calendar Days Of The </w:t>
      </w:r>
    </w:p>
    <w:p w14:paraId="0A609A46" w14:textId="77777777" w:rsidR="0070577D" w:rsidRPr="00986052" w:rsidRDefault="0070577D" w:rsidP="0070577D">
      <w:pPr>
        <w:rPr>
          <w:rFonts w:ascii="Arial" w:hAnsi="Arial" w:cs="Arial"/>
          <w:b/>
          <w:sz w:val="24"/>
          <w:szCs w:val="24"/>
        </w:rPr>
      </w:pPr>
      <w:r w:rsidRPr="00986052">
        <w:rPr>
          <w:rFonts w:ascii="Arial" w:hAnsi="Arial" w:cs="Arial"/>
          <w:b/>
          <w:sz w:val="24"/>
          <w:szCs w:val="24"/>
        </w:rPr>
        <w:t xml:space="preserve">Origination Date Of The QMN May Be Subject To Additional Fees.                </w:t>
      </w:r>
    </w:p>
    <w:p w14:paraId="370B22AE" w14:textId="77777777" w:rsidR="0070577D" w:rsidRPr="00986052" w:rsidRDefault="0070577D" w:rsidP="0070577D">
      <w:pPr>
        <w:rPr>
          <w:rFonts w:ascii="Arial" w:hAnsi="Arial" w:cs="Arial"/>
          <w:b/>
          <w:sz w:val="24"/>
          <w:szCs w:val="24"/>
        </w:rPr>
      </w:pPr>
      <w:r w:rsidRPr="00986052">
        <w:rPr>
          <w:rFonts w:ascii="Arial" w:hAnsi="Arial" w:cs="Arial"/>
          <w:b/>
          <w:sz w:val="24"/>
          <w:szCs w:val="24"/>
        </w:rPr>
        <w:lastRenderedPageBreak/>
        <w:t>***********************************************************************                                                          </w:t>
      </w:r>
      <w:r w:rsidRPr="00986052">
        <w:rPr>
          <w:rFonts w:ascii="Arial" w:hAnsi="Arial" w:cs="Arial"/>
          <w:b/>
          <w:sz w:val="24"/>
          <w:szCs w:val="24"/>
        </w:rPr>
        <w:br/>
        <w:t>*What is the Short-Term Corrective Action Response?_______________________        ___________________________________________________________________________________________________________________________________________________                                                     </w:t>
      </w:r>
      <w:r w:rsidRPr="00986052">
        <w:rPr>
          <w:rFonts w:ascii="Arial" w:hAnsi="Arial" w:cs="Arial"/>
          <w:b/>
          <w:sz w:val="24"/>
          <w:szCs w:val="24"/>
        </w:rPr>
        <w:br/>
        <w:t>What Is The Root Cause? (Please Consider Using The Following Methods To Determine Root Cause: 5 Whys, 8D, Pareto, Fishbone Diagram, etc.) ___________________________________________________________________________________________________________________________________________________   </w:t>
      </w:r>
    </w:p>
    <w:p w14:paraId="413E5057" w14:textId="77777777" w:rsidR="0070577D" w:rsidRPr="00986052" w:rsidRDefault="0070577D" w:rsidP="0070577D">
      <w:pPr>
        <w:rPr>
          <w:rFonts w:ascii="Arial" w:hAnsi="Arial" w:cs="Arial"/>
          <w:b/>
          <w:sz w:val="24"/>
          <w:szCs w:val="24"/>
        </w:rPr>
      </w:pPr>
      <w:r w:rsidRPr="00986052">
        <w:rPr>
          <w:rFonts w:ascii="Arial" w:hAnsi="Arial" w:cs="Arial"/>
          <w:b/>
          <w:sz w:val="24"/>
          <w:szCs w:val="24"/>
        </w:rPr>
        <w:t>*What Long-Term Permanent Corrective Actions Were Taken To Prevent                      Recurrence?(Please Consider Effects On 5M's: Materials, Methods, Manpower    Machines and Mother Nature.)                                                  ________________________________________________________________________________________________________________________________________________  </w:t>
      </w:r>
    </w:p>
    <w:p w14:paraId="0E9CFF5D" w14:textId="77777777" w:rsidR="0070577D" w:rsidRPr="00986052" w:rsidRDefault="0070577D" w:rsidP="0070577D">
      <w:pPr>
        <w:rPr>
          <w:rFonts w:ascii="Arial" w:hAnsi="Arial" w:cs="Arial"/>
          <w:b/>
          <w:sz w:val="24"/>
          <w:szCs w:val="24"/>
        </w:rPr>
      </w:pP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p>
    <w:p w14:paraId="37FD3986" w14:textId="77777777" w:rsidR="0070577D" w:rsidRPr="00986052" w:rsidRDefault="0070577D" w:rsidP="0070577D">
      <w:pPr>
        <w:rPr>
          <w:rFonts w:ascii="Arial" w:hAnsi="Arial" w:cs="Arial"/>
          <w:b/>
          <w:sz w:val="24"/>
          <w:szCs w:val="24"/>
        </w:rPr>
      </w:pPr>
      <w:r w:rsidRPr="00986052">
        <w:rPr>
          <w:rFonts w:ascii="Arial" w:hAnsi="Arial" w:cs="Arial"/>
          <w:b/>
          <w:sz w:val="24"/>
          <w:szCs w:val="24"/>
        </w:rPr>
        <w:t>*What Error Proofing Methods Were Used?___________________________________    </w:t>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t xml:space="preserve">     *What Impact Is There On Similar Products / Processes? ___________________   </w:t>
      </w:r>
      <w:r w:rsidRPr="00986052">
        <w:rPr>
          <w:rFonts w:ascii="Arial" w:hAnsi="Arial" w:cs="Arial"/>
          <w:b/>
          <w:sz w:val="24"/>
          <w:szCs w:val="24"/>
        </w:rPr>
        <w:br/>
        <w:t> __________________________________________________________________________                          </w:t>
      </w:r>
      <w:r w:rsidRPr="00986052">
        <w:rPr>
          <w:rFonts w:ascii="Arial" w:hAnsi="Arial" w:cs="Arial"/>
          <w:b/>
          <w:sz w:val="24"/>
          <w:szCs w:val="24"/>
        </w:rPr>
        <w:br/>
        <w:t xml:space="preserve">*What Quality Documents Are Affected, Need Changing? (i.e. Manufacturing Control Plans, Work Instructions, etc.)  Please Attach Revised Documents with Your Response._______________________________________________________    </w:t>
      </w:r>
      <w:r w:rsidRPr="00986052">
        <w:rPr>
          <w:rFonts w:ascii="Arial" w:hAnsi="Arial" w:cs="Arial"/>
          <w:b/>
          <w:sz w:val="24"/>
          <w:szCs w:val="24"/>
        </w:rPr>
        <w:br/>
        <w:t>                           </w:t>
      </w:r>
      <w:r w:rsidRPr="00986052">
        <w:rPr>
          <w:rFonts w:ascii="Arial" w:hAnsi="Arial" w:cs="Arial"/>
          <w:b/>
          <w:sz w:val="24"/>
          <w:szCs w:val="24"/>
        </w:rPr>
        <w:br/>
        <w:t>*What Evidence of Effectiveness (measures) have been established?  ____________________________________________________________________________________________________________________________________________________                              </w:t>
      </w:r>
      <w:r w:rsidRPr="00986052">
        <w:rPr>
          <w:rFonts w:ascii="Arial" w:hAnsi="Arial" w:cs="Arial"/>
          <w:b/>
          <w:sz w:val="24"/>
          <w:szCs w:val="24"/>
        </w:rPr>
        <w:br/>
        <w:t> *How Was Effectiveness Verified? ___________________________________________________________________________________________________________________                              </w:t>
      </w:r>
      <w:r w:rsidRPr="00986052">
        <w:rPr>
          <w:rFonts w:ascii="Arial" w:hAnsi="Arial" w:cs="Arial"/>
          <w:b/>
          <w:sz w:val="24"/>
          <w:szCs w:val="24"/>
        </w:rPr>
        <w:br/>
        <w:t> Supplier Representative:_______________________________                                                   </w:t>
      </w:r>
      <w:r w:rsidRPr="00986052">
        <w:rPr>
          <w:rFonts w:ascii="Arial" w:hAnsi="Arial" w:cs="Arial"/>
          <w:b/>
          <w:sz w:val="24"/>
          <w:szCs w:val="24"/>
        </w:rPr>
        <w:br/>
        <w:t> Date Submitted:________________________________________                      </w:t>
      </w:r>
    </w:p>
    <w:p w14:paraId="0894A000" w14:textId="77777777" w:rsidR="0070577D" w:rsidRPr="00986052" w:rsidRDefault="0070577D" w:rsidP="0070577D">
      <w:pPr>
        <w:spacing w:before="0"/>
        <w:rPr>
          <w:rFonts w:ascii="Arial" w:hAnsi="Arial" w:cs="Arial"/>
          <w:b/>
          <w:sz w:val="24"/>
          <w:szCs w:val="24"/>
        </w:rPr>
      </w:pPr>
      <w:r w:rsidRPr="00986052">
        <w:rPr>
          <w:rFonts w:ascii="Arial" w:hAnsi="Arial" w:cs="Arial"/>
          <w:b/>
          <w:sz w:val="24"/>
          <w:szCs w:val="24"/>
        </w:rPr>
        <w:t>Detail item      0001                                                        </w:t>
      </w:r>
    </w:p>
    <w:p w14:paraId="48CADD11" w14:textId="77777777" w:rsidR="0070577D" w:rsidRPr="00986052" w:rsidRDefault="0070577D" w:rsidP="0070577D">
      <w:pPr>
        <w:spacing w:before="0"/>
        <w:rPr>
          <w:rFonts w:ascii="Arial" w:hAnsi="Arial" w:cs="Arial"/>
          <w:b/>
          <w:sz w:val="24"/>
          <w:szCs w:val="24"/>
        </w:rPr>
      </w:pPr>
      <w:r w:rsidRPr="00986052">
        <w:rPr>
          <w:rFonts w:ascii="Arial" w:hAnsi="Arial" w:cs="Arial"/>
          <w:b/>
          <w:sz w:val="24"/>
          <w:szCs w:val="24"/>
        </w:rPr>
        <w:t>Problem         QMD2 2251      Laminate/edgebanding/molding                  </w:t>
      </w:r>
    </w:p>
    <w:p w14:paraId="298FB071" w14:textId="77777777" w:rsidR="0070577D" w:rsidRPr="00986052" w:rsidRDefault="0070577D" w:rsidP="0070577D">
      <w:pPr>
        <w:spacing w:before="0"/>
        <w:rPr>
          <w:rFonts w:ascii="Arial" w:hAnsi="Arial" w:cs="Arial"/>
          <w:b/>
          <w:sz w:val="24"/>
          <w:szCs w:val="24"/>
        </w:rPr>
      </w:pPr>
      <w:r w:rsidRPr="00986052">
        <w:rPr>
          <w:rFonts w:ascii="Arial" w:hAnsi="Arial" w:cs="Arial"/>
          <w:b/>
          <w:sz w:val="24"/>
          <w:szCs w:val="24"/>
        </w:rPr>
        <w:t>Object part                                                                  </w:t>
      </w:r>
    </w:p>
    <w:p w14:paraId="0B96BECC" w14:textId="77777777" w:rsidR="0070577D" w:rsidRPr="00986052" w:rsidRDefault="0070577D" w:rsidP="0070577D">
      <w:pPr>
        <w:spacing w:before="0"/>
        <w:rPr>
          <w:rFonts w:ascii="Arial" w:hAnsi="Arial" w:cs="Arial"/>
          <w:b/>
          <w:sz w:val="24"/>
          <w:szCs w:val="24"/>
        </w:rPr>
      </w:pPr>
      <w:r w:rsidRPr="00986052">
        <w:rPr>
          <w:rFonts w:ascii="Arial" w:hAnsi="Arial" w:cs="Arial"/>
          <w:b/>
          <w:sz w:val="24"/>
          <w:szCs w:val="24"/>
        </w:rPr>
        <w:t>Text            Various defects in sheets                                    </w:t>
      </w:r>
    </w:p>
    <w:p w14:paraId="15ACBA89" w14:textId="088258D6" w:rsidR="0070577D" w:rsidRPr="00986052" w:rsidRDefault="0070577D" w:rsidP="0070577D">
      <w:pPr>
        <w:spacing w:before="0"/>
        <w:rPr>
          <w:rFonts w:ascii="Arial" w:hAnsi="Arial" w:cs="Arial"/>
          <w:b/>
          <w:sz w:val="24"/>
          <w:szCs w:val="24"/>
        </w:rPr>
      </w:pPr>
      <w:r w:rsidRPr="00986052">
        <w:rPr>
          <w:rFonts w:ascii="Arial" w:hAnsi="Arial" w:cs="Arial"/>
          <w:b/>
          <w:sz w:val="24"/>
          <w:szCs w:val="24"/>
        </w:rPr>
        <w:lastRenderedPageBreak/>
        <w:t>Classification                                                                                                                                            End of report       </w:t>
      </w:r>
    </w:p>
    <w:p w14:paraId="4ADA0A29" w14:textId="300259CB" w:rsidR="0070577D" w:rsidRPr="00986052" w:rsidRDefault="0070577D">
      <w:pPr>
        <w:spacing w:before="0" w:after="240" w:line="252" w:lineRule="auto"/>
        <w:ind w:left="0" w:right="0"/>
        <w:rPr>
          <w:rFonts w:ascii="Arial" w:hAnsi="Arial" w:cs="Arial"/>
          <w:sz w:val="24"/>
          <w:szCs w:val="24"/>
        </w:rPr>
      </w:pPr>
      <w:r w:rsidRPr="00986052">
        <w:rPr>
          <w:rFonts w:ascii="Arial" w:hAnsi="Arial" w:cs="Arial"/>
          <w:sz w:val="24"/>
          <w:szCs w:val="24"/>
        </w:rPr>
        <w:br w:type="page"/>
      </w:r>
    </w:p>
    <w:p w14:paraId="653B8F6B" w14:textId="19934DA7" w:rsidR="006B5817" w:rsidRPr="00986052" w:rsidRDefault="00AA3BFA" w:rsidP="004E5FCC">
      <w:pPr>
        <w:rPr>
          <w:rFonts w:ascii="Arial" w:hAnsi="Arial" w:cs="Arial"/>
          <w:sz w:val="24"/>
          <w:szCs w:val="24"/>
        </w:rPr>
      </w:pPr>
      <w:r w:rsidRPr="00986052">
        <w:rPr>
          <w:rFonts w:ascii="Arial" w:hAnsi="Arial" w:cs="Arial"/>
          <w:noProof/>
          <w:color w:val="2B579A"/>
          <w:sz w:val="24"/>
          <w:szCs w:val="24"/>
          <w:shd w:val="clear" w:color="auto" w:fill="E6E6E6"/>
          <w:lang w:eastAsia="en-US"/>
        </w:rPr>
        <w:lastRenderedPageBreak/>
        <w:drawing>
          <wp:inline distT="0" distB="0" distL="0" distR="0" wp14:anchorId="309F0C6A" wp14:editId="15BF7C15">
            <wp:extent cx="5181600" cy="38135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srcRect/>
                    <a:stretch>
                      <a:fillRect/>
                    </a:stretch>
                  </pic:blipFill>
                  <pic:spPr bwMode="auto">
                    <a:xfrm>
                      <a:off x="0" y="0"/>
                      <a:ext cx="5188832" cy="3818843"/>
                    </a:xfrm>
                    <a:prstGeom prst="rect">
                      <a:avLst/>
                    </a:prstGeom>
                    <a:noFill/>
                    <a:ln w="9525">
                      <a:noFill/>
                      <a:miter lim="800000"/>
                      <a:headEnd/>
                      <a:tailEnd/>
                    </a:ln>
                  </pic:spPr>
                </pic:pic>
              </a:graphicData>
            </a:graphic>
          </wp:inline>
        </w:drawing>
      </w:r>
    </w:p>
    <w:p w14:paraId="4316B40B" w14:textId="07AD254B" w:rsidR="00AA3BFA" w:rsidRPr="00986052" w:rsidRDefault="00AA3BFA" w:rsidP="004E5FCC">
      <w:pPr>
        <w:rPr>
          <w:rFonts w:ascii="Arial" w:hAnsi="Arial" w:cs="Arial"/>
          <w:sz w:val="24"/>
          <w:szCs w:val="24"/>
        </w:rPr>
      </w:pPr>
      <w:bookmarkStart w:id="4" w:name="qas"/>
      <w:r w:rsidRPr="00986052">
        <w:rPr>
          <w:rFonts w:ascii="Arial" w:hAnsi="Arial" w:cs="Arial"/>
          <w:noProof/>
          <w:color w:val="2B579A"/>
          <w:sz w:val="24"/>
          <w:szCs w:val="24"/>
          <w:shd w:val="clear" w:color="auto" w:fill="E6E6E6"/>
        </w:rPr>
        <w:drawing>
          <wp:inline distT="0" distB="0" distL="0" distR="0" wp14:anchorId="187C6193" wp14:editId="3154CD2C">
            <wp:extent cx="5316418" cy="39288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5">
                      <a:extLst>
                        <a:ext uri="{28A0092B-C50C-407E-A947-70E740481C1C}">
                          <a14:useLocalDpi xmlns:a14="http://schemas.microsoft.com/office/drawing/2010/main" val="0"/>
                        </a:ext>
                      </a:extLst>
                    </a:blip>
                    <a:stretch>
                      <a:fillRect/>
                    </a:stretch>
                  </pic:blipFill>
                  <pic:spPr>
                    <a:xfrm>
                      <a:off x="0" y="0"/>
                      <a:ext cx="5316418" cy="3928809"/>
                    </a:xfrm>
                    <a:prstGeom prst="rect">
                      <a:avLst/>
                    </a:prstGeom>
                  </pic:spPr>
                </pic:pic>
              </a:graphicData>
            </a:graphic>
          </wp:inline>
        </w:drawing>
      </w:r>
      <w:bookmarkEnd w:id="4"/>
    </w:p>
    <w:p w14:paraId="5A2CB4CA" w14:textId="06394A52" w:rsidR="00230B07" w:rsidRPr="00986052" w:rsidRDefault="00230B07">
      <w:pPr>
        <w:spacing w:before="0" w:after="240" w:line="252" w:lineRule="auto"/>
        <w:ind w:left="0" w:right="0"/>
        <w:rPr>
          <w:rFonts w:ascii="Arial" w:hAnsi="Arial" w:cs="Arial"/>
          <w:sz w:val="24"/>
          <w:szCs w:val="24"/>
        </w:rPr>
      </w:pPr>
      <w:r w:rsidRPr="00986052">
        <w:rPr>
          <w:rFonts w:ascii="Arial" w:hAnsi="Arial" w:cs="Arial"/>
          <w:sz w:val="24"/>
          <w:szCs w:val="24"/>
        </w:rPr>
        <w:br w:type="page"/>
      </w:r>
    </w:p>
    <w:p w14:paraId="551D5906" w14:textId="1E37F336" w:rsidR="00230B07" w:rsidRPr="00986052" w:rsidRDefault="00B367A9">
      <w:pPr>
        <w:spacing w:before="0" w:after="240" w:line="252" w:lineRule="auto"/>
        <w:ind w:left="0" w:right="0"/>
        <w:rPr>
          <w:rFonts w:ascii="Arial" w:hAnsi="Arial" w:cs="Arial"/>
          <w:sz w:val="24"/>
          <w:szCs w:val="24"/>
        </w:rPr>
      </w:pPr>
      <w:r w:rsidRPr="00986052">
        <w:rPr>
          <w:rFonts w:ascii="Arial" w:hAnsi="Arial" w:cs="Arial"/>
          <w:noProof/>
          <w:color w:val="2B579A"/>
          <w:sz w:val="24"/>
          <w:szCs w:val="24"/>
          <w:shd w:val="clear" w:color="auto" w:fill="E6E6E6"/>
        </w:rPr>
        <w:lastRenderedPageBreak/>
        <w:drawing>
          <wp:inline distT="0" distB="0" distL="0" distR="0" wp14:anchorId="692EA072" wp14:editId="4A4BF603">
            <wp:extent cx="5934076" cy="45529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6">
                      <a:extLst>
                        <a:ext uri="{28A0092B-C50C-407E-A947-70E740481C1C}">
                          <a14:useLocalDpi xmlns:a14="http://schemas.microsoft.com/office/drawing/2010/main" val="0"/>
                        </a:ext>
                      </a:extLst>
                    </a:blip>
                    <a:stretch>
                      <a:fillRect/>
                    </a:stretch>
                  </pic:blipFill>
                  <pic:spPr>
                    <a:xfrm>
                      <a:off x="0" y="0"/>
                      <a:ext cx="5934076" cy="4552950"/>
                    </a:xfrm>
                    <a:prstGeom prst="rect">
                      <a:avLst/>
                    </a:prstGeom>
                  </pic:spPr>
                </pic:pic>
              </a:graphicData>
            </a:graphic>
          </wp:inline>
        </w:drawing>
      </w:r>
    </w:p>
    <w:p w14:paraId="637A23ED" w14:textId="6A1988B4" w:rsidR="00F92EAF" w:rsidRPr="00986052" w:rsidRDefault="00F92EAF">
      <w:pPr>
        <w:spacing w:before="0" w:after="240" w:line="252" w:lineRule="auto"/>
        <w:ind w:left="0" w:right="0"/>
        <w:rPr>
          <w:rFonts w:ascii="Arial" w:hAnsi="Arial" w:cs="Arial"/>
          <w:sz w:val="24"/>
          <w:szCs w:val="24"/>
        </w:rPr>
      </w:pPr>
      <w:r w:rsidRPr="00986052">
        <w:rPr>
          <w:rFonts w:ascii="Arial" w:hAnsi="Arial" w:cs="Arial"/>
          <w:sz w:val="24"/>
          <w:szCs w:val="24"/>
        </w:rPr>
        <w:t>Long Term Capacity Plan Example</w:t>
      </w:r>
    </w:p>
    <w:tbl>
      <w:tblPr>
        <w:tblpPr w:leftFromText="180" w:rightFromText="180" w:vertAnchor="text" w:horzAnchor="page" w:tblpX="2421" w:tblpY="-1439"/>
        <w:tblW w:w="10831" w:type="dxa"/>
        <w:tblLook w:val="04A0" w:firstRow="1" w:lastRow="0" w:firstColumn="1" w:lastColumn="0" w:noHBand="0" w:noVBand="1"/>
      </w:tblPr>
      <w:tblGrid>
        <w:gridCol w:w="283"/>
        <w:gridCol w:w="960"/>
        <w:gridCol w:w="960"/>
        <w:gridCol w:w="960"/>
        <w:gridCol w:w="960"/>
        <w:gridCol w:w="960"/>
        <w:gridCol w:w="960"/>
        <w:gridCol w:w="960"/>
        <w:gridCol w:w="960"/>
        <w:gridCol w:w="960"/>
        <w:gridCol w:w="960"/>
        <w:gridCol w:w="960"/>
      </w:tblGrid>
      <w:tr w:rsidR="00F92EAF" w:rsidRPr="00986052" w14:paraId="16B41A7F" w14:textId="77777777" w:rsidTr="00F92EAF">
        <w:trPr>
          <w:trHeight w:val="540"/>
        </w:trPr>
        <w:tc>
          <w:tcPr>
            <w:tcW w:w="271" w:type="dxa"/>
            <w:tcBorders>
              <w:top w:val="nil"/>
              <w:left w:val="nil"/>
              <w:bottom w:val="nil"/>
              <w:right w:val="nil"/>
            </w:tcBorders>
            <w:noWrap/>
            <w:vAlign w:val="bottom"/>
            <w:hideMark/>
          </w:tcPr>
          <w:p w14:paraId="4216B66C" w14:textId="49C64CC4" w:rsidR="00F92EAF" w:rsidRPr="00986052" w:rsidRDefault="00F92EAF" w:rsidP="00F92EAF">
            <w:pPr>
              <w:spacing w:before="0"/>
              <w:ind w:left="0" w:right="0"/>
              <w:rPr>
                <w:rFonts w:ascii="Arial" w:eastAsia="Times New Roman" w:hAnsi="Arial" w:cs="Arial"/>
                <w:b/>
                <w:bCs/>
                <w:color w:val="000000"/>
                <w:kern w:val="0"/>
                <w:sz w:val="24"/>
                <w:szCs w:val="24"/>
                <w:lang w:eastAsia="en-US"/>
                <w14:ligatures w14:val="none"/>
              </w:rPr>
            </w:pPr>
            <w:bookmarkStart w:id="5" w:name="ltcp"/>
            <w:r w:rsidRPr="00986052">
              <w:rPr>
                <w:rFonts w:ascii="Arial" w:eastAsia="Times New Roman" w:hAnsi="Arial" w:cs="Arial"/>
                <w:b/>
                <w:bCs/>
                <w:color w:val="000000"/>
                <w:kern w:val="0"/>
                <w:sz w:val="24"/>
                <w:szCs w:val="24"/>
                <w:lang w:eastAsia="en-US"/>
                <w14:ligatures w14:val="none"/>
              </w:rPr>
              <w:lastRenderedPageBreak/>
              <w:t> </w:t>
            </w:r>
          </w:p>
        </w:tc>
        <w:tc>
          <w:tcPr>
            <w:tcW w:w="960" w:type="dxa"/>
            <w:tcBorders>
              <w:top w:val="nil"/>
              <w:left w:val="nil"/>
              <w:bottom w:val="nil"/>
              <w:right w:val="nil"/>
            </w:tcBorders>
            <w:noWrap/>
            <w:vAlign w:val="bottom"/>
            <w:hideMark/>
          </w:tcPr>
          <w:p w14:paraId="7C611B02" w14:textId="77777777" w:rsidR="00F92EAF" w:rsidRPr="00986052" w:rsidRDefault="00F92EAF" w:rsidP="00F92EAF">
            <w:pPr>
              <w:spacing w:before="0"/>
              <w:ind w:left="0" w:right="0"/>
              <w:rPr>
                <w:rFonts w:ascii="Arial" w:eastAsia="Times New Roman" w:hAnsi="Arial" w:cs="Arial"/>
                <w:b/>
                <w:bCs/>
                <w:color w:val="000000"/>
                <w:kern w:val="0"/>
                <w:sz w:val="24"/>
                <w:szCs w:val="24"/>
                <w:lang w:eastAsia="en-US"/>
                <w14:ligatures w14:val="none"/>
              </w:rPr>
            </w:pPr>
          </w:p>
        </w:tc>
        <w:tc>
          <w:tcPr>
            <w:tcW w:w="960" w:type="dxa"/>
            <w:tcBorders>
              <w:top w:val="nil"/>
              <w:left w:val="nil"/>
              <w:bottom w:val="nil"/>
              <w:right w:val="nil"/>
            </w:tcBorders>
            <w:noWrap/>
            <w:vAlign w:val="bottom"/>
            <w:hideMark/>
          </w:tcPr>
          <w:p w14:paraId="34560A66"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noWrap/>
            <w:vAlign w:val="bottom"/>
            <w:hideMark/>
          </w:tcPr>
          <w:p w14:paraId="63D9A978"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noWrap/>
            <w:vAlign w:val="bottom"/>
            <w:hideMark/>
          </w:tcPr>
          <w:p w14:paraId="30474633"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noWrap/>
            <w:vAlign w:val="bottom"/>
            <w:hideMark/>
          </w:tcPr>
          <w:p w14:paraId="395CD1B1"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noWrap/>
            <w:vAlign w:val="bottom"/>
            <w:hideMark/>
          </w:tcPr>
          <w:p w14:paraId="38E551DC"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noWrap/>
            <w:vAlign w:val="bottom"/>
            <w:hideMark/>
          </w:tcPr>
          <w:p w14:paraId="5082479A"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noWrap/>
            <w:vAlign w:val="bottom"/>
            <w:hideMark/>
          </w:tcPr>
          <w:p w14:paraId="3101C141"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noWrap/>
            <w:vAlign w:val="bottom"/>
            <w:hideMark/>
          </w:tcPr>
          <w:p w14:paraId="2B5F9A14"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noWrap/>
            <w:vAlign w:val="bottom"/>
            <w:hideMark/>
          </w:tcPr>
          <w:p w14:paraId="0DA6C557"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noWrap/>
            <w:vAlign w:val="bottom"/>
            <w:hideMark/>
          </w:tcPr>
          <w:p w14:paraId="51ED4670"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r>
      <w:tr w:rsidR="00F92EAF" w:rsidRPr="00986052" w14:paraId="5A050446" w14:textId="77777777" w:rsidTr="00F92EAF">
        <w:trPr>
          <w:gridAfter w:val="5"/>
          <w:wAfter w:w="4800" w:type="dxa"/>
          <w:trHeight w:val="345"/>
        </w:trPr>
        <w:tc>
          <w:tcPr>
            <w:tcW w:w="271" w:type="dxa"/>
            <w:tcBorders>
              <w:top w:val="nil"/>
              <w:left w:val="nil"/>
              <w:bottom w:val="nil"/>
              <w:right w:val="nil"/>
            </w:tcBorders>
            <w:noWrap/>
            <w:vAlign w:val="bottom"/>
            <w:hideMark/>
          </w:tcPr>
          <w:p w14:paraId="29740841"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noWrap/>
            <w:vAlign w:val="bottom"/>
            <w:hideMark/>
          </w:tcPr>
          <w:p w14:paraId="636D7470"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noWrap/>
            <w:vAlign w:val="bottom"/>
            <w:hideMark/>
          </w:tcPr>
          <w:p w14:paraId="7918C9D2"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noWrap/>
            <w:vAlign w:val="bottom"/>
            <w:hideMark/>
          </w:tcPr>
          <w:p w14:paraId="47037506"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noWrap/>
            <w:vAlign w:val="bottom"/>
            <w:hideMark/>
          </w:tcPr>
          <w:p w14:paraId="6AAD4B35"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noWrap/>
            <w:vAlign w:val="bottom"/>
            <w:hideMark/>
          </w:tcPr>
          <w:p w14:paraId="152B1CE7"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noWrap/>
            <w:vAlign w:val="bottom"/>
            <w:hideMark/>
          </w:tcPr>
          <w:p w14:paraId="32008BEE"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r>
      <w:tr w:rsidR="00F92EAF" w:rsidRPr="00986052" w14:paraId="4C2898DD" w14:textId="77777777" w:rsidTr="00F92EAF">
        <w:trPr>
          <w:trHeight w:val="315"/>
        </w:trPr>
        <w:tc>
          <w:tcPr>
            <w:tcW w:w="271" w:type="dxa"/>
            <w:tcBorders>
              <w:top w:val="nil"/>
              <w:left w:val="nil"/>
              <w:bottom w:val="nil"/>
              <w:right w:val="nil"/>
            </w:tcBorders>
            <w:noWrap/>
            <w:vAlign w:val="bottom"/>
            <w:hideMark/>
          </w:tcPr>
          <w:p w14:paraId="410AEB5C" w14:textId="77777777" w:rsidR="00F92EAF" w:rsidRPr="00986052" w:rsidRDefault="00F92EAF" w:rsidP="00F92EAF">
            <w:pPr>
              <w:spacing w:before="0"/>
              <w:ind w:left="0" w:right="0"/>
              <w:rPr>
                <w:rFonts w:ascii="Arial" w:eastAsia="Times New Roman" w:hAnsi="Arial" w:cs="Arial"/>
                <w:b/>
                <w:bCs/>
                <w:i/>
                <w:iCs/>
                <w:color w:val="000000"/>
                <w:kern w:val="0"/>
                <w:sz w:val="24"/>
                <w:szCs w:val="24"/>
                <w:lang w:eastAsia="en-US"/>
                <w14:ligatures w14:val="none"/>
              </w:rPr>
            </w:pPr>
          </w:p>
        </w:tc>
        <w:tc>
          <w:tcPr>
            <w:tcW w:w="960" w:type="dxa"/>
            <w:tcBorders>
              <w:top w:val="nil"/>
              <w:left w:val="nil"/>
              <w:bottom w:val="nil"/>
              <w:right w:val="nil"/>
            </w:tcBorders>
            <w:noWrap/>
            <w:vAlign w:val="bottom"/>
            <w:hideMark/>
          </w:tcPr>
          <w:p w14:paraId="5AF3F513"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noWrap/>
            <w:vAlign w:val="bottom"/>
            <w:hideMark/>
          </w:tcPr>
          <w:p w14:paraId="5C0DC3C6"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noWrap/>
            <w:vAlign w:val="bottom"/>
            <w:hideMark/>
          </w:tcPr>
          <w:p w14:paraId="171C7606"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noWrap/>
            <w:vAlign w:val="bottom"/>
            <w:hideMark/>
          </w:tcPr>
          <w:p w14:paraId="39E877A8"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noWrap/>
            <w:vAlign w:val="bottom"/>
            <w:hideMark/>
          </w:tcPr>
          <w:p w14:paraId="264339B4"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noWrap/>
            <w:vAlign w:val="bottom"/>
            <w:hideMark/>
          </w:tcPr>
          <w:p w14:paraId="7C0987C7"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noWrap/>
            <w:vAlign w:val="bottom"/>
            <w:hideMark/>
          </w:tcPr>
          <w:p w14:paraId="14AAD1E2"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noWrap/>
            <w:vAlign w:val="bottom"/>
            <w:hideMark/>
          </w:tcPr>
          <w:p w14:paraId="784296DA"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noWrap/>
            <w:vAlign w:val="bottom"/>
            <w:hideMark/>
          </w:tcPr>
          <w:p w14:paraId="2DA21B8A"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noWrap/>
            <w:vAlign w:val="bottom"/>
            <w:hideMark/>
          </w:tcPr>
          <w:p w14:paraId="3F0737CD"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noWrap/>
            <w:vAlign w:val="bottom"/>
            <w:hideMark/>
          </w:tcPr>
          <w:p w14:paraId="12F495EE"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r>
      <w:bookmarkEnd w:id="5"/>
    </w:tbl>
    <w:p w14:paraId="6732F4D8" w14:textId="77777777" w:rsidR="00230B07" w:rsidRPr="00986052" w:rsidRDefault="00230B07" w:rsidP="00F92EAF">
      <w:pPr>
        <w:ind w:left="0"/>
        <w:rPr>
          <w:rFonts w:ascii="Arial" w:hAnsi="Arial" w:cs="Arial"/>
          <w:noProof/>
          <w:sz w:val="24"/>
          <w:szCs w:val="24"/>
        </w:rPr>
      </w:pPr>
    </w:p>
    <w:sectPr w:rsidR="00230B07" w:rsidRPr="00986052">
      <w:footerReference w:type="default" r:id="rId37"/>
      <w:footerReference w:type="first" r:id="rId38"/>
      <w:pgSz w:w="12240" w:h="15840"/>
      <w:pgMar w:top="1440" w:right="1440" w:bottom="1440"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67831" w14:textId="77777777" w:rsidR="002911DF" w:rsidRDefault="002911DF">
      <w:r>
        <w:separator/>
      </w:r>
    </w:p>
    <w:p w14:paraId="36FDE1C5" w14:textId="77777777" w:rsidR="002911DF" w:rsidRDefault="002911DF"/>
  </w:endnote>
  <w:endnote w:type="continuationSeparator" w:id="0">
    <w:p w14:paraId="3AE6034E" w14:textId="77777777" w:rsidR="002911DF" w:rsidRDefault="002911DF">
      <w:r>
        <w:continuationSeparator/>
      </w:r>
    </w:p>
    <w:p w14:paraId="251996FD" w14:textId="77777777" w:rsidR="002911DF" w:rsidRDefault="002911DF"/>
  </w:endnote>
  <w:endnote w:type="continuationNotice" w:id="1">
    <w:p w14:paraId="6F1D1113" w14:textId="77777777" w:rsidR="002911DF" w:rsidRDefault="002911D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Description w:val="Footer table with date, document title, and page number"/>
    </w:tblPr>
    <w:tblGrid>
      <w:gridCol w:w="1404"/>
      <w:gridCol w:w="6552"/>
      <w:gridCol w:w="1404"/>
    </w:tblGrid>
    <w:tr w:rsidR="00B868E9" w14:paraId="758E5158" w14:textId="77777777">
      <w:sdt>
        <w:sdtPr>
          <w:alias w:val="Date"/>
          <w:tag w:val=""/>
          <w:id w:val="-1726279576"/>
          <w:placeholder>
            <w:docPart w:val="460CFC8A5FDA49A6A39A6DCE7AFA206F"/>
          </w:placeholder>
          <w:dataBinding w:prefixMappings="xmlns:ns0='http://schemas.microsoft.com/office/2006/coverPageProps' " w:xpath="/ns0:CoverPageProperties[1]/ns0:PublishDate[1]" w:storeItemID="{55AF091B-3C7A-41E3-B477-F2FDAA23CFDA}"/>
          <w:date w:fullDate="2026-01-15T00:00:00Z">
            <w:dateFormat w:val="M/d/yyyy"/>
            <w:lid w:val="en-US"/>
            <w:storeMappedDataAs w:val="dateTime"/>
            <w:calendar w:val="gregorian"/>
          </w:date>
        </w:sdtPr>
        <w:sdtContent>
          <w:tc>
            <w:tcPr>
              <w:tcW w:w="750" w:type="pct"/>
            </w:tcPr>
            <w:p w14:paraId="10BA9550" w14:textId="4DAAFE45" w:rsidR="00B868E9" w:rsidRDefault="00516A8E">
              <w:pPr>
                <w:pStyle w:val="Footer"/>
              </w:pPr>
              <w:r>
                <w:t>1/15/2026</w:t>
              </w:r>
            </w:p>
          </w:tc>
        </w:sdtContent>
      </w:sdt>
      <w:tc>
        <w:tcPr>
          <w:tcW w:w="3500" w:type="pct"/>
        </w:tcPr>
        <w:p w14:paraId="60FEC88C" w14:textId="3FF2307F" w:rsidR="00B868E9" w:rsidRDefault="00000000" w:rsidP="00181393">
          <w:pPr>
            <w:pStyle w:val="Footer"/>
          </w:pPr>
          <w:sdt>
            <w:sdtPr>
              <w:rPr>
                <w:color w:val="2B579A"/>
                <w:shd w:val="clear" w:color="auto" w:fill="E6E6E6"/>
              </w:rPr>
              <w:alias w:val="Title"/>
              <w:tag w:val=""/>
              <w:id w:val="-1338775667"/>
              <w:dataBinding w:prefixMappings="xmlns:ns0='http://purl.org/dc/elements/1.1/' xmlns:ns1='http://schemas.openxmlformats.org/package/2006/metadata/core-properties' " w:xpath="/ns1:coreProperties[1]/ns0:title[1]" w:storeItemID="{6C3C8BC8-F283-45AE-878A-BAB7291924A1}"/>
              <w:text/>
            </w:sdtPr>
            <w:sdtEndPr>
              <w:rPr>
                <w:color w:val="auto"/>
                <w:shd w:val="clear" w:color="auto" w:fill="auto"/>
              </w:rPr>
            </w:sdtEndPr>
            <w:sdtContent>
              <w:r w:rsidR="00B868E9">
                <w:t>START Manual – Steelcase Americas Region</w:t>
              </w:r>
            </w:sdtContent>
          </w:sdt>
        </w:p>
      </w:tc>
      <w:tc>
        <w:tcPr>
          <w:tcW w:w="750" w:type="pct"/>
        </w:tcPr>
        <w:p w14:paraId="29607C53" w14:textId="0F4630CF" w:rsidR="00B868E9" w:rsidRDefault="00B868E9">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24</w:t>
          </w:r>
          <w:r>
            <w:rPr>
              <w:color w:val="2B579A"/>
              <w:shd w:val="clear" w:color="auto" w:fill="E6E6E6"/>
            </w:rPr>
            <w:fldChar w:fldCharType="end"/>
          </w:r>
        </w:p>
      </w:tc>
    </w:tr>
  </w:tbl>
  <w:p w14:paraId="6FD38AF6" w14:textId="77777777" w:rsidR="00B868E9" w:rsidRDefault="00B868E9">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D79C7" w14:textId="63A5B01E" w:rsidR="00B868E9" w:rsidRDefault="00B868E9">
    <w:pPr>
      <w:pStyle w:val="Footer"/>
    </w:pPr>
  </w:p>
  <w:p w14:paraId="66624D28" w14:textId="6436E4B3" w:rsidR="00B868E9" w:rsidRDefault="00B868E9">
    <w:pPr>
      <w:pStyle w:val="Footer"/>
    </w:pPr>
  </w:p>
  <w:p w14:paraId="28F099D2" w14:textId="77777777" w:rsidR="00B868E9" w:rsidRDefault="00B868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D2C56" w14:textId="77777777" w:rsidR="002911DF" w:rsidRDefault="002911DF">
      <w:r>
        <w:separator/>
      </w:r>
    </w:p>
    <w:p w14:paraId="75AAC78A" w14:textId="77777777" w:rsidR="002911DF" w:rsidRDefault="002911DF"/>
  </w:footnote>
  <w:footnote w:type="continuationSeparator" w:id="0">
    <w:p w14:paraId="66453455" w14:textId="77777777" w:rsidR="002911DF" w:rsidRDefault="002911DF">
      <w:r>
        <w:continuationSeparator/>
      </w:r>
    </w:p>
    <w:p w14:paraId="07F59805" w14:textId="77777777" w:rsidR="002911DF" w:rsidRDefault="002911DF"/>
  </w:footnote>
  <w:footnote w:type="continuationNotice" w:id="1">
    <w:p w14:paraId="65FF7A97" w14:textId="77777777" w:rsidR="002911DF" w:rsidRDefault="002911DF">
      <w:pPr>
        <w:spacing w:before="0"/>
      </w:pPr>
    </w:p>
  </w:footnote>
</w:footnotes>
</file>

<file path=word/intelligence2.xml><?xml version="1.0" encoding="utf-8"?>
<int2:intelligence xmlns:int2="http://schemas.microsoft.com/office/intelligence/2020/intelligence" xmlns:oel="http://schemas.microsoft.com/office/2019/extlst">
  <int2:observations>
    <int2:textHash int2:hashCode="Gb61P8VXp8ty6W" int2:id="A9aWqFWC">
      <int2:state int2:value="Rejected" int2:type="LegacyProofing"/>
    </int2:textHash>
    <int2:textHash int2:hashCode="n5W5jGRTcAWWic" int2:id="uxu3ybI1">
      <int2:state int2:value="Rejected" int2:type="LegacyProofing"/>
    </int2:textHash>
    <int2:bookmark int2:bookmarkName="_Int_8oAdVwYX" int2:invalidationBookmarkName="" int2:hashCode="VrJJVFSLqpPlMm" int2:id="wteNpm4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B077A"/>
    <w:multiLevelType w:val="hybridMultilevel"/>
    <w:tmpl w:val="036ED852"/>
    <w:lvl w:ilvl="0" w:tplc="04090003">
      <w:start w:val="1"/>
      <w:numFmt w:val="bullet"/>
      <w:lvlText w:val="o"/>
      <w:lvlJc w:val="left"/>
      <w:pPr>
        <w:ind w:left="5040" w:hanging="360"/>
      </w:pPr>
      <w:rPr>
        <w:rFonts w:ascii="Courier New" w:hAnsi="Courier New" w:cs="Courier New" w:hint="default"/>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 w15:restartNumberingAfterBreak="0">
    <w:nsid w:val="0D2B5FBB"/>
    <w:multiLevelType w:val="hybridMultilevel"/>
    <w:tmpl w:val="943E8A38"/>
    <w:lvl w:ilvl="0" w:tplc="48204828">
      <w:numFmt w:val="bullet"/>
      <w:lvlText w:val="•"/>
      <w:lvlJc w:val="left"/>
      <w:pPr>
        <w:ind w:left="722" w:hanging="650"/>
      </w:pPr>
      <w:rPr>
        <w:rFonts w:ascii="Calibri" w:eastAsiaTheme="minorEastAsia" w:hAnsi="Calibri" w:cstheme="minorBidi" w:hint="default"/>
      </w:rPr>
    </w:lvl>
    <w:lvl w:ilvl="1" w:tplc="04090003">
      <w:start w:val="1"/>
      <w:numFmt w:val="bullet"/>
      <w:lvlText w:val="o"/>
      <w:lvlJc w:val="left"/>
      <w:pPr>
        <w:ind w:left="1442" w:hanging="65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 w15:restartNumberingAfterBreak="0">
    <w:nsid w:val="0E2CF3B8"/>
    <w:multiLevelType w:val="hybridMultilevel"/>
    <w:tmpl w:val="FFFFFFFF"/>
    <w:lvl w:ilvl="0" w:tplc="0AD27170">
      <w:start w:val="1"/>
      <w:numFmt w:val="bullet"/>
      <w:lvlText w:val=""/>
      <w:lvlJc w:val="left"/>
      <w:pPr>
        <w:ind w:left="720" w:hanging="360"/>
      </w:pPr>
      <w:rPr>
        <w:rFonts w:ascii="Symbol" w:hAnsi="Symbol" w:hint="default"/>
      </w:rPr>
    </w:lvl>
    <w:lvl w:ilvl="1" w:tplc="31B2E38A">
      <w:start w:val="1"/>
      <w:numFmt w:val="bullet"/>
      <w:lvlText w:val="o"/>
      <w:lvlJc w:val="left"/>
      <w:pPr>
        <w:ind w:left="1440" w:hanging="360"/>
      </w:pPr>
      <w:rPr>
        <w:rFonts w:ascii="Courier New" w:hAnsi="Courier New" w:hint="default"/>
      </w:rPr>
    </w:lvl>
    <w:lvl w:ilvl="2" w:tplc="A1B8B794">
      <w:start w:val="1"/>
      <w:numFmt w:val="bullet"/>
      <w:lvlText w:val=""/>
      <w:lvlJc w:val="left"/>
      <w:pPr>
        <w:ind w:left="2160" w:hanging="360"/>
      </w:pPr>
      <w:rPr>
        <w:rFonts w:ascii="Wingdings" w:hAnsi="Wingdings" w:hint="default"/>
      </w:rPr>
    </w:lvl>
    <w:lvl w:ilvl="3" w:tplc="2228C7F4">
      <w:start w:val="1"/>
      <w:numFmt w:val="bullet"/>
      <w:lvlText w:val=""/>
      <w:lvlJc w:val="left"/>
      <w:pPr>
        <w:ind w:left="2880" w:hanging="360"/>
      </w:pPr>
      <w:rPr>
        <w:rFonts w:ascii="Symbol" w:hAnsi="Symbol" w:hint="default"/>
      </w:rPr>
    </w:lvl>
    <w:lvl w:ilvl="4" w:tplc="6DDAC058">
      <w:start w:val="1"/>
      <w:numFmt w:val="bullet"/>
      <w:lvlText w:val="o"/>
      <w:lvlJc w:val="left"/>
      <w:pPr>
        <w:ind w:left="3600" w:hanging="360"/>
      </w:pPr>
      <w:rPr>
        <w:rFonts w:ascii="Courier New" w:hAnsi="Courier New" w:hint="default"/>
      </w:rPr>
    </w:lvl>
    <w:lvl w:ilvl="5" w:tplc="8062B6CC">
      <w:start w:val="1"/>
      <w:numFmt w:val="bullet"/>
      <w:lvlText w:val=""/>
      <w:lvlJc w:val="left"/>
      <w:pPr>
        <w:ind w:left="4320" w:hanging="360"/>
      </w:pPr>
      <w:rPr>
        <w:rFonts w:ascii="Wingdings" w:hAnsi="Wingdings" w:hint="default"/>
      </w:rPr>
    </w:lvl>
    <w:lvl w:ilvl="6" w:tplc="6562B6F8">
      <w:start w:val="1"/>
      <w:numFmt w:val="bullet"/>
      <w:lvlText w:val=""/>
      <w:lvlJc w:val="left"/>
      <w:pPr>
        <w:ind w:left="5040" w:hanging="360"/>
      </w:pPr>
      <w:rPr>
        <w:rFonts w:ascii="Symbol" w:hAnsi="Symbol" w:hint="default"/>
      </w:rPr>
    </w:lvl>
    <w:lvl w:ilvl="7" w:tplc="DEDE8696">
      <w:start w:val="1"/>
      <w:numFmt w:val="bullet"/>
      <w:lvlText w:val="o"/>
      <w:lvlJc w:val="left"/>
      <w:pPr>
        <w:ind w:left="5760" w:hanging="360"/>
      </w:pPr>
      <w:rPr>
        <w:rFonts w:ascii="Courier New" w:hAnsi="Courier New" w:hint="default"/>
      </w:rPr>
    </w:lvl>
    <w:lvl w:ilvl="8" w:tplc="96AA7ACA">
      <w:start w:val="1"/>
      <w:numFmt w:val="bullet"/>
      <w:lvlText w:val=""/>
      <w:lvlJc w:val="left"/>
      <w:pPr>
        <w:ind w:left="6480" w:hanging="360"/>
      </w:pPr>
      <w:rPr>
        <w:rFonts w:ascii="Wingdings" w:hAnsi="Wingdings" w:hint="default"/>
      </w:rPr>
    </w:lvl>
  </w:abstractNum>
  <w:abstractNum w:abstractNumId="3" w15:restartNumberingAfterBreak="0">
    <w:nsid w:val="15FC1F54"/>
    <w:multiLevelType w:val="hybridMultilevel"/>
    <w:tmpl w:val="3A2C38AE"/>
    <w:lvl w:ilvl="0" w:tplc="77D485B6">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DAA44596" w:tentative="1">
      <w:start w:val="1"/>
      <w:numFmt w:val="bullet"/>
      <w:lvlText w:val=""/>
      <w:lvlJc w:val="left"/>
      <w:pPr>
        <w:tabs>
          <w:tab w:val="num" w:pos="2160"/>
        </w:tabs>
        <w:ind w:left="2160" w:hanging="360"/>
      </w:pPr>
      <w:rPr>
        <w:rFonts w:ascii="Wingdings 2" w:hAnsi="Wingdings 2" w:hint="default"/>
      </w:rPr>
    </w:lvl>
    <w:lvl w:ilvl="3" w:tplc="FB4E8A62" w:tentative="1">
      <w:start w:val="1"/>
      <w:numFmt w:val="bullet"/>
      <w:lvlText w:val=""/>
      <w:lvlJc w:val="left"/>
      <w:pPr>
        <w:tabs>
          <w:tab w:val="num" w:pos="2880"/>
        </w:tabs>
        <w:ind w:left="2880" w:hanging="360"/>
      </w:pPr>
      <w:rPr>
        <w:rFonts w:ascii="Wingdings 2" w:hAnsi="Wingdings 2" w:hint="default"/>
      </w:rPr>
    </w:lvl>
    <w:lvl w:ilvl="4" w:tplc="589CDB10" w:tentative="1">
      <w:start w:val="1"/>
      <w:numFmt w:val="bullet"/>
      <w:lvlText w:val=""/>
      <w:lvlJc w:val="left"/>
      <w:pPr>
        <w:tabs>
          <w:tab w:val="num" w:pos="3600"/>
        </w:tabs>
        <w:ind w:left="3600" w:hanging="360"/>
      </w:pPr>
      <w:rPr>
        <w:rFonts w:ascii="Wingdings 2" w:hAnsi="Wingdings 2" w:hint="default"/>
      </w:rPr>
    </w:lvl>
    <w:lvl w:ilvl="5" w:tplc="76CCDAE0" w:tentative="1">
      <w:start w:val="1"/>
      <w:numFmt w:val="bullet"/>
      <w:lvlText w:val=""/>
      <w:lvlJc w:val="left"/>
      <w:pPr>
        <w:tabs>
          <w:tab w:val="num" w:pos="4320"/>
        </w:tabs>
        <w:ind w:left="4320" w:hanging="360"/>
      </w:pPr>
      <w:rPr>
        <w:rFonts w:ascii="Wingdings 2" w:hAnsi="Wingdings 2" w:hint="default"/>
      </w:rPr>
    </w:lvl>
    <w:lvl w:ilvl="6" w:tplc="4CC8F548" w:tentative="1">
      <w:start w:val="1"/>
      <w:numFmt w:val="bullet"/>
      <w:lvlText w:val=""/>
      <w:lvlJc w:val="left"/>
      <w:pPr>
        <w:tabs>
          <w:tab w:val="num" w:pos="5040"/>
        </w:tabs>
        <w:ind w:left="5040" w:hanging="360"/>
      </w:pPr>
      <w:rPr>
        <w:rFonts w:ascii="Wingdings 2" w:hAnsi="Wingdings 2" w:hint="default"/>
      </w:rPr>
    </w:lvl>
    <w:lvl w:ilvl="7" w:tplc="86FACEEE" w:tentative="1">
      <w:start w:val="1"/>
      <w:numFmt w:val="bullet"/>
      <w:lvlText w:val=""/>
      <w:lvlJc w:val="left"/>
      <w:pPr>
        <w:tabs>
          <w:tab w:val="num" w:pos="5760"/>
        </w:tabs>
        <w:ind w:left="5760" w:hanging="360"/>
      </w:pPr>
      <w:rPr>
        <w:rFonts w:ascii="Wingdings 2" w:hAnsi="Wingdings 2" w:hint="default"/>
      </w:rPr>
    </w:lvl>
    <w:lvl w:ilvl="8" w:tplc="02BC4A08"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16EE6DC8"/>
    <w:multiLevelType w:val="hybridMultilevel"/>
    <w:tmpl w:val="9D7AF7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15:restartNumberingAfterBreak="0">
    <w:nsid w:val="173E6A38"/>
    <w:multiLevelType w:val="hybridMultilevel"/>
    <w:tmpl w:val="874A9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9550D"/>
    <w:multiLevelType w:val="multilevel"/>
    <w:tmpl w:val="37F8A0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D045A1"/>
    <w:multiLevelType w:val="hybridMultilevel"/>
    <w:tmpl w:val="53180EC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C6068A"/>
    <w:multiLevelType w:val="multilevel"/>
    <w:tmpl w:val="FEBACA6E"/>
    <w:lvl w:ilvl="0">
      <w:start w:val="1"/>
      <w:numFmt w:val="decimal"/>
      <w:lvlText w:val="%1"/>
      <w:lvlJc w:val="left"/>
      <w:pPr>
        <w:ind w:left="390" w:hanging="390"/>
      </w:pPr>
    </w:lvl>
    <w:lvl w:ilvl="1">
      <w:start w:val="14"/>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9186941"/>
    <w:multiLevelType w:val="hybridMultilevel"/>
    <w:tmpl w:val="7FB0F334"/>
    <w:lvl w:ilvl="0" w:tplc="48204828">
      <w:numFmt w:val="bullet"/>
      <w:lvlText w:val="•"/>
      <w:lvlJc w:val="left"/>
      <w:pPr>
        <w:ind w:left="794" w:hanging="650"/>
      </w:pPr>
      <w:rPr>
        <w:rFonts w:ascii="Calibri" w:eastAsiaTheme="minorEastAsia" w:hAnsi="Calibri" w:cstheme="minorBid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 w15:restartNumberingAfterBreak="0">
    <w:nsid w:val="1F0A0A9E"/>
    <w:multiLevelType w:val="hybridMultilevel"/>
    <w:tmpl w:val="10807E48"/>
    <w:lvl w:ilvl="0" w:tplc="04090005">
      <w:start w:val="1"/>
      <w:numFmt w:val="bullet"/>
      <w:lvlText w:val=""/>
      <w:lvlJc w:val="left"/>
      <w:pPr>
        <w:ind w:left="1802" w:hanging="650"/>
      </w:pPr>
      <w:rPr>
        <w:rFonts w:ascii="Wingdings" w:hAnsi="Wingdings" w:hint="default"/>
      </w:rPr>
    </w:lvl>
    <w:lvl w:ilvl="1" w:tplc="DE46D268">
      <w:numFmt w:val="bullet"/>
      <w:lvlText w:val=""/>
      <w:lvlJc w:val="left"/>
      <w:pPr>
        <w:ind w:left="2522" w:hanging="650"/>
      </w:pPr>
      <w:rPr>
        <w:rFonts w:ascii="Symbol" w:eastAsiaTheme="minorEastAsia" w:hAnsi="Symbol" w:cstheme="minorBidi"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1" w15:restartNumberingAfterBreak="0">
    <w:nsid w:val="2080008A"/>
    <w:multiLevelType w:val="hybridMultilevel"/>
    <w:tmpl w:val="D12AA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BC4591"/>
    <w:multiLevelType w:val="hybridMultilevel"/>
    <w:tmpl w:val="3A809AEE"/>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 w15:restartNumberingAfterBreak="0">
    <w:nsid w:val="271636FF"/>
    <w:multiLevelType w:val="hybridMultilevel"/>
    <w:tmpl w:val="44F49A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71C1B0F"/>
    <w:multiLevelType w:val="hybridMultilevel"/>
    <w:tmpl w:val="A2DE9904"/>
    <w:lvl w:ilvl="0" w:tplc="04090003">
      <w:start w:val="1"/>
      <w:numFmt w:val="bullet"/>
      <w:lvlText w:val="o"/>
      <w:lvlJc w:val="left"/>
      <w:pPr>
        <w:ind w:left="1082" w:hanging="360"/>
      </w:pPr>
      <w:rPr>
        <w:rFonts w:ascii="Courier New" w:hAnsi="Courier New" w:cs="Courier New" w:hint="default"/>
      </w:rPr>
    </w:lvl>
    <w:lvl w:ilvl="1" w:tplc="04090003">
      <w:start w:val="1"/>
      <w:numFmt w:val="bullet"/>
      <w:lvlText w:val="o"/>
      <w:lvlJc w:val="left"/>
      <w:pPr>
        <w:ind w:left="1802" w:hanging="360"/>
      </w:pPr>
      <w:rPr>
        <w:rFonts w:ascii="Courier New" w:hAnsi="Courier New" w:cs="Courier New" w:hint="default"/>
      </w:rPr>
    </w:lvl>
    <w:lvl w:ilvl="2" w:tplc="04090005" w:tentative="1">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abstractNum w:abstractNumId="15" w15:restartNumberingAfterBreak="0">
    <w:nsid w:val="29172393"/>
    <w:multiLevelType w:val="hybridMultilevel"/>
    <w:tmpl w:val="2946DD46"/>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6" w15:restartNumberingAfterBreak="0">
    <w:nsid w:val="2ACF0C17"/>
    <w:multiLevelType w:val="hybridMultilevel"/>
    <w:tmpl w:val="B700234C"/>
    <w:lvl w:ilvl="0" w:tplc="48204828">
      <w:numFmt w:val="bullet"/>
      <w:lvlText w:val="•"/>
      <w:lvlJc w:val="left"/>
      <w:pPr>
        <w:ind w:left="722" w:hanging="650"/>
      </w:pPr>
      <w:rPr>
        <w:rFonts w:ascii="Calibri" w:eastAsiaTheme="minorEastAsia" w:hAnsi="Calibri" w:cstheme="minorBidi" w:hint="default"/>
      </w:rPr>
    </w:lvl>
    <w:lvl w:ilvl="1" w:tplc="04090003">
      <w:start w:val="1"/>
      <w:numFmt w:val="bullet"/>
      <w:lvlText w:val="o"/>
      <w:lvlJc w:val="left"/>
      <w:pPr>
        <w:ind w:left="1442" w:hanging="65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7" w15:restartNumberingAfterBreak="0">
    <w:nsid w:val="2C7B15A2"/>
    <w:multiLevelType w:val="hybridMultilevel"/>
    <w:tmpl w:val="165C0C10"/>
    <w:lvl w:ilvl="0" w:tplc="FFFFFFFF">
      <w:start w:val="1"/>
      <w:numFmt w:val="decimal"/>
      <w:lvlText w:val=""/>
      <w:lvlJc w:val="left"/>
    </w:lvl>
    <w:lvl w:ilvl="1" w:tplc="04090001">
      <w:start w:val="1"/>
      <w:numFmt w:val="bullet"/>
      <w:lvlText w:val=""/>
      <w:lvlJc w:val="left"/>
      <w:rPr>
        <w:rFonts w:ascii="Symbol" w:hAnsi="Symbol" w:hint="default"/>
      </w:rPr>
    </w:lvl>
    <w:lvl w:ilvl="2" w:tplc="04090001">
      <w:start w:val="1"/>
      <w:numFmt w:val="bullet"/>
      <w:lvlText w:val=""/>
      <w:lvlJc w:val="left"/>
      <w:rPr>
        <w:rFonts w:ascii="Symbol" w:hAnsi="Symbol" w:hint="default"/>
      </w:rPr>
    </w:lvl>
    <w:lvl w:ilvl="3" w:tplc="04090001">
      <w:start w:val="1"/>
      <w:numFmt w:val="bullet"/>
      <w:lvlText w:val=""/>
      <w:lvlJc w:val="left"/>
      <w:rPr>
        <w:rFonts w:ascii="Symbol" w:hAnsi="Symbol" w:hint="default"/>
      </w:rPr>
    </w:lvl>
    <w:lvl w:ilvl="4" w:tplc="FFFFFFFF">
      <w:numFmt w:val="decimal"/>
      <w:lvlText w:val=""/>
      <w:lvlJc w:val="left"/>
    </w:lvl>
    <w:lvl w:ilvl="5" w:tplc="04090001">
      <w:start w:val="1"/>
      <w:numFmt w:val="bullet"/>
      <w:lvlText w:val=""/>
      <w:lvlJc w:val="left"/>
      <w:rPr>
        <w:rFonts w:ascii="Symbol" w:hAnsi="Symbol" w:hint="default"/>
      </w:rPr>
    </w:lvl>
    <w:lvl w:ilvl="6" w:tplc="FFFFFFFF">
      <w:numFmt w:val="decimal"/>
      <w:lvlText w:val=""/>
      <w:lvlJc w:val="left"/>
    </w:lvl>
    <w:lvl w:ilvl="7" w:tplc="04090001">
      <w:start w:val="1"/>
      <w:numFmt w:val="bullet"/>
      <w:lvlText w:val=""/>
      <w:lvlJc w:val="left"/>
      <w:rPr>
        <w:rFonts w:ascii="Symbol" w:hAnsi="Symbol" w:hint="default"/>
      </w:rPr>
    </w:lvl>
    <w:lvl w:ilvl="8" w:tplc="04090001">
      <w:start w:val="1"/>
      <w:numFmt w:val="bullet"/>
      <w:lvlText w:val=""/>
      <w:lvlJc w:val="left"/>
      <w:rPr>
        <w:rFonts w:ascii="Symbol" w:hAnsi="Symbol" w:hint="default"/>
      </w:rPr>
    </w:lvl>
  </w:abstractNum>
  <w:abstractNum w:abstractNumId="18" w15:restartNumberingAfterBreak="0">
    <w:nsid w:val="2F6D1A3B"/>
    <w:multiLevelType w:val="hybridMultilevel"/>
    <w:tmpl w:val="BA806AAC"/>
    <w:lvl w:ilvl="0" w:tplc="2B825F1C">
      <w:start w:val="1"/>
      <w:numFmt w:val="lowerRoman"/>
      <w:lvlText w:val="%1."/>
      <w:lvlJc w:val="left"/>
      <w:pPr>
        <w:ind w:left="792" w:hanging="720"/>
      </w:pPr>
      <w:rPr>
        <w:rFonts w:hint="default"/>
      </w:rPr>
    </w:lvl>
    <w:lvl w:ilvl="1" w:tplc="DFCC4328">
      <w:start w:val="1"/>
      <w:numFmt w:val="decimal"/>
      <w:lvlText w:val="%2)"/>
      <w:lvlJc w:val="left"/>
      <w:pPr>
        <w:ind w:left="1152" w:hanging="360"/>
      </w:pPr>
      <w:rPr>
        <w:rFonts w:hint="default"/>
      </w:r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9" w15:restartNumberingAfterBreak="0">
    <w:nsid w:val="32133543"/>
    <w:multiLevelType w:val="hybridMultilevel"/>
    <w:tmpl w:val="29A405BE"/>
    <w:lvl w:ilvl="0" w:tplc="48204828">
      <w:numFmt w:val="bullet"/>
      <w:lvlText w:val="•"/>
      <w:lvlJc w:val="left"/>
      <w:pPr>
        <w:ind w:left="722" w:hanging="650"/>
      </w:pPr>
      <w:rPr>
        <w:rFonts w:ascii="Calibri" w:eastAsiaTheme="minorEastAsia" w:hAnsi="Calibri" w:cstheme="minorBidi" w:hint="default"/>
      </w:rPr>
    </w:lvl>
    <w:lvl w:ilvl="1" w:tplc="04090003">
      <w:start w:val="1"/>
      <w:numFmt w:val="bullet"/>
      <w:lvlText w:val="o"/>
      <w:lvlJc w:val="left"/>
      <w:pPr>
        <w:ind w:left="1442" w:hanging="65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0" w15:restartNumberingAfterBreak="0">
    <w:nsid w:val="336157F3"/>
    <w:multiLevelType w:val="hybridMultilevel"/>
    <w:tmpl w:val="B2B4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782545"/>
    <w:multiLevelType w:val="hybridMultilevel"/>
    <w:tmpl w:val="DCDA43AE"/>
    <w:lvl w:ilvl="0" w:tplc="04090017">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38A95C4E"/>
    <w:multiLevelType w:val="hybridMultilevel"/>
    <w:tmpl w:val="CCD000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D91412"/>
    <w:multiLevelType w:val="hybridMultilevel"/>
    <w:tmpl w:val="32EE38B0"/>
    <w:lvl w:ilvl="0" w:tplc="77D485B6">
      <w:start w:val="1"/>
      <w:numFmt w:val="bullet"/>
      <w:lvlText w:val=""/>
      <w:lvlJc w:val="left"/>
      <w:pPr>
        <w:ind w:left="720" w:hanging="360"/>
      </w:pPr>
      <w:rPr>
        <w:rFonts w:ascii="Wingdings 2" w:hAnsi="Wingdings 2" w:hint="default"/>
      </w:rPr>
    </w:lvl>
    <w:lvl w:ilvl="1" w:tplc="7F625A42">
      <w:numFmt w:val="bullet"/>
      <w:lvlText w:val=""/>
      <w:lvlJc w:val="left"/>
      <w:pPr>
        <w:ind w:left="1440" w:hanging="360"/>
      </w:pPr>
      <w:rPr>
        <w:rFonts w:ascii="Wingdings" w:eastAsiaTheme="minorEastAsia" w:hAnsi="Wingdings"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E478E9"/>
    <w:multiLevelType w:val="hybridMultilevel"/>
    <w:tmpl w:val="CB5C3812"/>
    <w:lvl w:ilvl="0" w:tplc="C2C81A16">
      <w:start w:val="1"/>
      <w:numFmt w:val="bullet"/>
      <w:lvlText w:val=""/>
      <w:lvlJc w:val="left"/>
      <w:pPr>
        <w:tabs>
          <w:tab w:val="num" w:pos="360"/>
        </w:tabs>
        <w:ind w:left="360" w:hanging="360"/>
      </w:pPr>
      <w:rPr>
        <w:rFonts w:ascii="Wingdings 2" w:hAnsi="Wingdings 2" w:hint="default"/>
      </w:rPr>
    </w:lvl>
    <w:lvl w:ilvl="1" w:tplc="1952E0A0">
      <w:start w:val="1"/>
      <w:numFmt w:val="bullet"/>
      <w:lvlText w:val=""/>
      <w:lvlJc w:val="left"/>
      <w:pPr>
        <w:tabs>
          <w:tab w:val="num" w:pos="1080"/>
        </w:tabs>
        <w:ind w:left="1080" w:hanging="360"/>
      </w:pPr>
      <w:rPr>
        <w:rFonts w:ascii="Wingdings 2" w:hAnsi="Wingdings 2" w:hint="default"/>
      </w:rPr>
    </w:lvl>
    <w:lvl w:ilvl="2" w:tplc="1012C716" w:tentative="1">
      <w:start w:val="1"/>
      <w:numFmt w:val="bullet"/>
      <w:lvlText w:val=""/>
      <w:lvlJc w:val="left"/>
      <w:pPr>
        <w:tabs>
          <w:tab w:val="num" w:pos="1800"/>
        </w:tabs>
        <w:ind w:left="1800" w:hanging="360"/>
      </w:pPr>
      <w:rPr>
        <w:rFonts w:ascii="Wingdings 2" w:hAnsi="Wingdings 2" w:hint="default"/>
      </w:rPr>
    </w:lvl>
    <w:lvl w:ilvl="3" w:tplc="17EE66D4" w:tentative="1">
      <w:start w:val="1"/>
      <w:numFmt w:val="bullet"/>
      <w:lvlText w:val=""/>
      <w:lvlJc w:val="left"/>
      <w:pPr>
        <w:tabs>
          <w:tab w:val="num" w:pos="2520"/>
        </w:tabs>
        <w:ind w:left="2520" w:hanging="360"/>
      </w:pPr>
      <w:rPr>
        <w:rFonts w:ascii="Wingdings 2" w:hAnsi="Wingdings 2" w:hint="default"/>
      </w:rPr>
    </w:lvl>
    <w:lvl w:ilvl="4" w:tplc="5268EE42" w:tentative="1">
      <w:start w:val="1"/>
      <w:numFmt w:val="bullet"/>
      <w:lvlText w:val=""/>
      <w:lvlJc w:val="left"/>
      <w:pPr>
        <w:tabs>
          <w:tab w:val="num" w:pos="3240"/>
        </w:tabs>
        <w:ind w:left="3240" w:hanging="360"/>
      </w:pPr>
      <w:rPr>
        <w:rFonts w:ascii="Wingdings 2" w:hAnsi="Wingdings 2" w:hint="default"/>
      </w:rPr>
    </w:lvl>
    <w:lvl w:ilvl="5" w:tplc="FE5EEC36" w:tentative="1">
      <w:start w:val="1"/>
      <w:numFmt w:val="bullet"/>
      <w:lvlText w:val=""/>
      <w:lvlJc w:val="left"/>
      <w:pPr>
        <w:tabs>
          <w:tab w:val="num" w:pos="3960"/>
        </w:tabs>
        <w:ind w:left="3960" w:hanging="360"/>
      </w:pPr>
      <w:rPr>
        <w:rFonts w:ascii="Wingdings 2" w:hAnsi="Wingdings 2" w:hint="default"/>
      </w:rPr>
    </w:lvl>
    <w:lvl w:ilvl="6" w:tplc="96C8DB12" w:tentative="1">
      <w:start w:val="1"/>
      <w:numFmt w:val="bullet"/>
      <w:lvlText w:val=""/>
      <w:lvlJc w:val="left"/>
      <w:pPr>
        <w:tabs>
          <w:tab w:val="num" w:pos="4680"/>
        </w:tabs>
        <w:ind w:left="4680" w:hanging="360"/>
      </w:pPr>
      <w:rPr>
        <w:rFonts w:ascii="Wingdings 2" w:hAnsi="Wingdings 2" w:hint="default"/>
      </w:rPr>
    </w:lvl>
    <w:lvl w:ilvl="7" w:tplc="EAB24A5C" w:tentative="1">
      <w:start w:val="1"/>
      <w:numFmt w:val="bullet"/>
      <w:lvlText w:val=""/>
      <w:lvlJc w:val="left"/>
      <w:pPr>
        <w:tabs>
          <w:tab w:val="num" w:pos="5400"/>
        </w:tabs>
        <w:ind w:left="5400" w:hanging="360"/>
      </w:pPr>
      <w:rPr>
        <w:rFonts w:ascii="Wingdings 2" w:hAnsi="Wingdings 2" w:hint="default"/>
      </w:rPr>
    </w:lvl>
    <w:lvl w:ilvl="8" w:tplc="3F1CA4A0" w:tentative="1">
      <w:start w:val="1"/>
      <w:numFmt w:val="bullet"/>
      <w:lvlText w:val=""/>
      <w:lvlJc w:val="left"/>
      <w:pPr>
        <w:tabs>
          <w:tab w:val="num" w:pos="6120"/>
        </w:tabs>
        <w:ind w:left="6120" w:hanging="360"/>
      </w:pPr>
      <w:rPr>
        <w:rFonts w:ascii="Wingdings 2" w:hAnsi="Wingdings 2" w:hint="default"/>
      </w:rPr>
    </w:lvl>
  </w:abstractNum>
  <w:abstractNum w:abstractNumId="25" w15:restartNumberingAfterBreak="0">
    <w:nsid w:val="3C747469"/>
    <w:multiLevelType w:val="hybridMultilevel"/>
    <w:tmpl w:val="8FA67F4A"/>
    <w:lvl w:ilvl="0" w:tplc="D076FA28">
      <w:start w:val="3"/>
      <w:numFmt w:val="bullet"/>
      <w:lvlText w:val="•"/>
      <w:lvlJc w:val="left"/>
      <w:pPr>
        <w:ind w:left="1800" w:hanging="360"/>
      </w:pPr>
      <w:rPr>
        <w:rFonts w:ascii="Arial" w:eastAsiaTheme="minorEastAsia" w:hAnsi="Arial" w:cs="Arial"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6" w15:restartNumberingAfterBreak="0">
    <w:nsid w:val="40996885"/>
    <w:multiLevelType w:val="hybridMultilevel"/>
    <w:tmpl w:val="FE1ACB9E"/>
    <w:lvl w:ilvl="0" w:tplc="04090003">
      <w:start w:val="1"/>
      <w:numFmt w:val="bullet"/>
      <w:lvlText w:val="o"/>
      <w:lvlJc w:val="left"/>
      <w:pPr>
        <w:ind w:left="792" w:hanging="360"/>
      </w:pPr>
      <w:rPr>
        <w:rFonts w:ascii="Courier New" w:hAnsi="Courier New" w:cs="Courier New"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7" w15:restartNumberingAfterBreak="0">
    <w:nsid w:val="46544583"/>
    <w:multiLevelType w:val="hybridMultilevel"/>
    <w:tmpl w:val="40CE9E30"/>
    <w:lvl w:ilvl="0" w:tplc="77D485B6">
      <w:start w:val="1"/>
      <w:numFmt w:val="bullet"/>
      <w:lvlText w:val=""/>
      <w:lvlJc w:val="left"/>
      <w:pPr>
        <w:tabs>
          <w:tab w:val="num" w:pos="720"/>
        </w:tabs>
        <w:ind w:left="720" w:hanging="360"/>
      </w:pPr>
      <w:rPr>
        <w:rFonts w:ascii="Wingdings 2" w:hAnsi="Wingdings 2" w:hint="default"/>
      </w:rPr>
    </w:lvl>
    <w:lvl w:ilvl="1" w:tplc="04826C94">
      <w:start w:val="2084"/>
      <w:numFmt w:val="bullet"/>
      <w:lvlText w:val=""/>
      <w:lvlJc w:val="left"/>
      <w:pPr>
        <w:tabs>
          <w:tab w:val="num" w:pos="1440"/>
        </w:tabs>
        <w:ind w:left="1440" w:hanging="360"/>
      </w:pPr>
      <w:rPr>
        <w:rFonts w:ascii="Wingdings 2" w:hAnsi="Wingdings 2" w:hint="default"/>
      </w:rPr>
    </w:lvl>
    <w:lvl w:ilvl="2" w:tplc="DAA44596" w:tentative="1">
      <w:start w:val="1"/>
      <w:numFmt w:val="bullet"/>
      <w:lvlText w:val=""/>
      <w:lvlJc w:val="left"/>
      <w:pPr>
        <w:tabs>
          <w:tab w:val="num" w:pos="2160"/>
        </w:tabs>
        <w:ind w:left="2160" w:hanging="360"/>
      </w:pPr>
      <w:rPr>
        <w:rFonts w:ascii="Wingdings 2" w:hAnsi="Wingdings 2" w:hint="default"/>
      </w:rPr>
    </w:lvl>
    <w:lvl w:ilvl="3" w:tplc="FB4E8A62" w:tentative="1">
      <w:start w:val="1"/>
      <w:numFmt w:val="bullet"/>
      <w:lvlText w:val=""/>
      <w:lvlJc w:val="left"/>
      <w:pPr>
        <w:tabs>
          <w:tab w:val="num" w:pos="2880"/>
        </w:tabs>
        <w:ind w:left="2880" w:hanging="360"/>
      </w:pPr>
      <w:rPr>
        <w:rFonts w:ascii="Wingdings 2" w:hAnsi="Wingdings 2" w:hint="default"/>
      </w:rPr>
    </w:lvl>
    <w:lvl w:ilvl="4" w:tplc="589CDB10" w:tentative="1">
      <w:start w:val="1"/>
      <w:numFmt w:val="bullet"/>
      <w:lvlText w:val=""/>
      <w:lvlJc w:val="left"/>
      <w:pPr>
        <w:tabs>
          <w:tab w:val="num" w:pos="3600"/>
        </w:tabs>
        <w:ind w:left="3600" w:hanging="360"/>
      </w:pPr>
      <w:rPr>
        <w:rFonts w:ascii="Wingdings 2" w:hAnsi="Wingdings 2" w:hint="default"/>
      </w:rPr>
    </w:lvl>
    <w:lvl w:ilvl="5" w:tplc="76CCDAE0" w:tentative="1">
      <w:start w:val="1"/>
      <w:numFmt w:val="bullet"/>
      <w:lvlText w:val=""/>
      <w:lvlJc w:val="left"/>
      <w:pPr>
        <w:tabs>
          <w:tab w:val="num" w:pos="4320"/>
        </w:tabs>
        <w:ind w:left="4320" w:hanging="360"/>
      </w:pPr>
      <w:rPr>
        <w:rFonts w:ascii="Wingdings 2" w:hAnsi="Wingdings 2" w:hint="default"/>
      </w:rPr>
    </w:lvl>
    <w:lvl w:ilvl="6" w:tplc="4CC8F548" w:tentative="1">
      <w:start w:val="1"/>
      <w:numFmt w:val="bullet"/>
      <w:lvlText w:val=""/>
      <w:lvlJc w:val="left"/>
      <w:pPr>
        <w:tabs>
          <w:tab w:val="num" w:pos="5040"/>
        </w:tabs>
        <w:ind w:left="5040" w:hanging="360"/>
      </w:pPr>
      <w:rPr>
        <w:rFonts w:ascii="Wingdings 2" w:hAnsi="Wingdings 2" w:hint="default"/>
      </w:rPr>
    </w:lvl>
    <w:lvl w:ilvl="7" w:tplc="86FACEEE" w:tentative="1">
      <w:start w:val="1"/>
      <w:numFmt w:val="bullet"/>
      <w:lvlText w:val=""/>
      <w:lvlJc w:val="left"/>
      <w:pPr>
        <w:tabs>
          <w:tab w:val="num" w:pos="5760"/>
        </w:tabs>
        <w:ind w:left="5760" w:hanging="360"/>
      </w:pPr>
      <w:rPr>
        <w:rFonts w:ascii="Wingdings 2" w:hAnsi="Wingdings 2" w:hint="default"/>
      </w:rPr>
    </w:lvl>
    <w:lvl w:ilvl="8" w:tplc="02BC4A08"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498A6637"/>
    <w:multiLevelType w:val="hybridMultilevel"/>
    <w:tmpl w:val="3CF4EC80"/>
    <w:lvl w:ilvl="0" w:tplc="48204828">
      <w:numFmt w:val="bullet"/>
      <w:lvlText w:val="•"/>
      <w:lvlJc w:val="left"/>
      <w:pPr>
        <w:ind w:left="722" w:hanging="650"/>
      </w:pPr>
      <w:rPr>
        <w:rFonts w:ascii="Calibri" w:eastAsiaTheme="minorEastAsia" w:hAnsi="Calibri" w:cstheme="minorBidi" w:hint="default"/>
      </w:rPr>
    </w:lvl>
    <w:lvl w:ilvl="1" w:tplc="04090003">
      <w:start w:val="1"/>
      <w:numFmt w:val="bullet"/>
      <w:lvlText w:val="o"/>
      <w:lvlJc w:val="left"/>
      <w:pPr>
        <w:ind w:left="1442" w:hanging="65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9" w15:restartNumberingAfterBreak="0">
    <w:nsid w:val="4A7104AD"/>
    <w:multiLevelType w:val="hybridMultilevel"/>
    <w:tmpl w:val="6DB4FE4E"/>
    <w:lvl w:ilvl="0" w:tplc="48204828">
      <w:numFmt w:val="bullet"/>
      <w:lvlText w:val="•"/>
      <w:lvlJc w:val="left"/>
      <w:pPr>
        <w:ind w:left="722" w:hanging="650"/>
      </w:pPr>
      <w:rPr>
        <w:rFonts w:ascii="Calibri" w:eastAsiaTheme="minorEastAsia" w:hAnsi="Calibri" w:cstheme="minorBidi" w:hint="default"/>
      </w:rPr>
    </w:lvl>
    <w:lvl w:ilvl="1" w:tplc="DE46D268">
      <w:numFmt w:val="bullet"/>
      <w:lvlText w:val=""/>
      <w:lvlJc w:val="left"/>
      <w:pPr>
        <w:ind w:left="1442" w:hanging="650"/>
      </w:pPr>
      <w:rPr>
        <w:rFonts w:ascii="Symbol" w:eastAsiaTheme="minorEastAsia" w:hAnsi="Symbol" w:cstheme="minorBidi"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0" w15:restartNumberingAfterBreak="0">
    <w:nsid w:val="4C231A48"/>
    <w:multiLevelType w:val="hybridMultilevel"/>
    <w:tmpl w:val="F162E5EE"/>
    <w:lvl w:ilvl="0" w:tplc="48204828">
      <w:numFmt w:val="bullet"/>
      <w:lvlText w:val="•"/>
      <w:lvlJc w:val="left"/>
      <w:pPr>
        <w:ind w:left="722" w:hanging="650"/>
      </w:pPr>
      <w:rPr>
        <w:rFonts w:ascii="Calibri" w:eastAsiaTheme="minorEastAsia" w:hAnsi="Calibri" w:cstheme="minorBidi" w:hint="default"/>
      </w:rPr>
    </w:lvl>
    <w:lvl w:ilvl="1" w:tplc="04090003">
      <w:start w:val="1"/>
      <w:numFmt w:val="bullet"/>
      <w:lvlText w:val="o"/>
      <w:lvlJc w:val="left"/>
      <w:pPr>
        <w:ind w:left="1442" w:hanging="65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1" w15:restartNumberingAfterBreak="0">
    <w:nsid w:val="4CE06FB4"/>
    <w:multiLevelType w:val="hybridMultilevel"/>
    <w:tmpl w:val="3EB29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993888"/>
    <w:multiLevelType w:val="hybridMultilevel"/>
    <w:tmpl w:val="E0525368"/>
    <w:lvl w:ilvl="0" w:tplc="0EB45C24">
      <w:start w:val="1"/>
      <w:numFmt w:val="bullet"/>
      <w:pStyle w:val="List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3" w15:restartNumberingAfterBreak="0">
    <w:nsid w:val="585744B8"/>
    <w:multiLevelType w:val="hybridMultilevel"/>
    <w:tmpl w:val="D752F230"/>
    <w:lvl w:ilvl="0" w:tplc="04090001">
      <w:start w:val="1"/>
      <w:numFmt w:val="bullet"/>
      <w:lvlText w:val=""/>
      <w:lvlJc w:val="left"/>
      <w:pPr>
        <w:ind w:left="720" w:hanging="360"/>
      </w:pPr>
      <w:rPr>
        <w:rFonts w:ascii="Symbol" w:hAnsi="Symbol" w:hint="default"/>
      </w:rPr>
    </w:lvl>
    <w:lvl w:ilvl="1" w:tplc="D076FA28">
      <w:start w:val="3"/>
      <w:numFmt w:val="bullet"/>
      <w:lvlText w:val="•"/>
      <w:lvlJc w:val="left"/>
      <w:pPr>
        <w:ind w:left="1730" w:hanging="65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570E9D"/>
    <w:multiLevelType w:val="hybridMultilevel"/>
    <w:tmpl w:val="8A2ADE70"/>
    <w:lvl w:ilvl="0" w:tplc="04090005">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5" w15:restartNumberingAfterBreak="0">
    <w:nsid w:val="5CDC1BD6"/>
    <w:multiLevelType w:val="hybridMultilevel"/>
    <w:tmpl w:val="01FA1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40EC146">
      <w:numFmt w:val="bullet"/>
      <w:lvlText w:val="•"/>
      <w:lvlJc w:val="left"/>
      <w:pPr>
        <w:ind w:left="2445" w:hanging="645"/>
      </w:pPr>
      <w:rPr>
        <w:rFonts w:ascii="Calibri" w:eastAsiaTheme="minorEastAsia"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77562E"/>
    <w:multiLevelType w:val="hybridMultilevel"/>
    <w:tmpl w:val="EB327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F982178"/>
    <w:multiLevelType w:val="hybridMultilevel"/>
    <w:tmpl w:val="F8580468"/>
    <w:lvl w:ilvl="0" w:tplc="49AA7F44">
      <w:start w:val="1"/>
      <w:numFmt w:val="bullet"/>
      <w:lvlText w:val=""/>
      <w:lvlJc w:val="left"/>
      <w:pPr>
        <w:tabs>
          <w:tab w:val="num" w:pos="720"/>
        </w:tabs>
        <w:ind w:left="720" w:hanging="360"/>
      </w:pPr>
      <w:rPr>
        <w:rFonts w:ascii="Wingdings 2" w:hAnsi="Wingdings 2" w:hint="default"/>
      </w:rPr>
    </w:lvl>
    <w:lvl w:ilvl="1" w:tplc="B6EE78CA">
      <w:start w:val="932"/>
      <w:numFmt w:val="bullet"/>
      <w:lvlText w:val=""/>
      <w:lvlJc w:val="left"/>
      <w:pPr>
        <w:tabs>
          <w:tab w:val="num" w:pos="1440"/>
        </w:tabs>
        <w:ind w:left="1440" w:hanging="360"/>
      </w:pPr>
      <w:rPr>
        <w:rFonts w:ascii="Wingdings 2" w:hAnsi="Wingdings 2" w:hint="default"/>
      </w:rPr>
    </w:lvl>
    <w:lvl w:ilvl="2" w:tplc="614C135E" w:tentative="1">
      <w:start w:val="1"/>
      <w:numFmt w:val="bullet"/>
      <w:lvlText w:val=""/>
      <w:lvlJc w:val="left"/>
      <w:pPr>
        <w:tabs>
          <w:tab w:val="num" w:pos="2160"/>
        </w:tabs>
        <w:ind w:left="2160" w:hanging="360"/>
      </w:pPr>
      <w:rPr>
        <w:rFonts w:ascii="Wingdings 2" w:hAnsi="Wingdings 2" w:hint="default"/>
      </w:rPr>
    </w:lvl>
    <w:lvl w:ilvl="3" w:tplc="602022FC" w:tentative="1">
      <w:start w:val="1"/>
      <w:numFmt w:val="bullet"/>
      <w:lvlText w:val=""/>
      <w:lvlJc w:val="left"/>
      <w:pPr>
        <w:tabs>
          <w:tab w:val="num" w:pos="2880"/>
        </w:tabs>
        <w:ind w:left="2880" w:hanging="360"/>
      </w:pPr>
      <w:rPr>
        <w:rFonts w:ascii="Wingdings 2" w:hAnsi="Wingdings 2" w:hint="default"/>
      </w:rPr>
    </w:lvl>
    <w:lvl w:ilvl="4" w:tplc="A27C032A" w:tentative="1">
      <w:start w:val="1"/>
      <w:numFmt w:val="bullet"/>
      <w:lvlText w:val=""/>
      <w:lvlJc w:val="left"/>
      <w:pPr>
        <w:tabs>
          <w:tab w:val="num" w:pos="3600"/>
        </w:tabs>
        <w:ind w:left="3600" w:hanging="360"/>
      </w:pPr>
      <w:rPr>
        <w:rFonts w:ascii="Wingdings 2" w:hAnsi="Wingdings 2" w:hint="default"/>
      </w:rPr>
    </w:lvl>
    <w:lvl w:ilvl="5" w:tplc="A9F0DC4C" w:tentative="1">
      <w:start w:val="1"/>
      <w:numFmt w:val="bullet"/>
      <w:lvlText w:val=""/>
      <w:lvlJc w:val="left"/>
      <w:pPr>
        <w:tabs>
          <w:tab w:val="num" w:pos="4320"/>
        </w:tabs>
        <w:ind w:left="4320" w:hanging="360"/>
      </w:pPr>
      <w:rPr>
        <w:rFonts w:ascii="Wingdings 2" w:hAnsi="Wingdings 2" w:hint="default"/>
      </w:rPr>
    </w:lvl>
    <w:lvl w:ilvl="6" w:tplc="CF3CEF10" w:tentative="1">
      <w:start w:val="1"/>
      <w:numFmt w:val="bullet"/>
      <w:lvlText w:val=""/>
      <w:lvlJc w:val="left"/>
      <w:pPr>
        <w:tabs>
          <w:tab w:val="num" w:pos="5040"/>
        </w:tabs>
        <w:ind w:left="5040" w:hanging="360"/>
      </w:pPr>
      <w:rPr>
        <w:rFonts w:ascii="Wingdings 2" w:hAnsi="Wingdings 2" w:hint="default"/>
      </w:rPr>
    </w:lvl>
    <w:lvl w:ilvl="7" w:tplc="D534AA0E" w:tentative="1">
      <w:start w:val="1"/>
      <w:numFmt w:val="bullet"/>
      <w:lvlText w:val=""/>
      <w:lvlJc w:val="left"/>
      <w:pPr>
        <w:tabs>
          <w:tab w:val="num" w:pos="5760"/>
        </w:tabs>
        <w:ind w:left="5760" w:hanging="360"/>
      </w:pPr>
      <w:rPr>
        <w:rFonts w:ascii="Wingdings 2" w:hAnsi="Wingdings 2" w:hint="default"/>
      </w:rPr>
    </w:lvl>
    <w:lvl w:ilvl="8" w:tplc="6A3A91C2" w:tentative="1">
      <w:start w:val="1"/>
      <w:numFmt w:val="bullet"/>
      <w:lvlText w:val=""/>
      <w:lvlJc w:val="left"/>
      <w:pPr>
        <w:tabs>
          <w:tab w:val="num" w:pos="6480"/>
        </w:tabs>
        <w:ind w:left="6480" w:hanging="360"/>
      </w:pPr>
      <w:rPr>
        <w:rFonts w:ascii="Wingdings 2" w:hAnsi="Wingdings 2" w:hint="default"/>
      </w:rPr>
    </w:lvl>
  </w:abstractNum>
  <w:abstractNum w:abstractNumId="38" w15:restartNumberingAfterBreak="0">
    <w:nsid w:val="63BB46E0"/>
    <w:multiLevelType w:val="multilevel"/>
    <w:tmpl w:val="7D06C9A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9D84579"/>
    <w:multiLevelType w:val="hybridMultilevel"/>
    <w:tmpl w:val="DA1E7430"/>
    <w:lvl w:ilvl="0" w:tplc="F5042156">
      <w:start w:val="1"/>
      <w:numFmt w:val="bullet"/>
      <w:lvlText w:val=""/>
      <w:lvlJc w:val="left"/>
      <w:pPr>
        <w:tabs>
          <w:tab w:val="num" w:pos="720"/>
        </w:tabs>
        <w:ind w:left="720" w:hanging="360"/>
      </w:pPr>
      <w:rPr>
        <w:rFonts w:ascii="Wingdings 2" w:hAnsi="Wingdings 2" w:hint="default"/>
      </w:rPr>
    </w:lvl>
    <w:lvl w:ilvl="1" w:tplc="46E41080" w:tentative="1">
      <w:start w:val="1"/>
      <w:numFmt w:val="bullet"/>
      <w:lvlText w:val=""/>
      <w:lvlJc w:val="left"/>
      <w:pPr>
        <w:tabs>
          <w:tab w:val="num" w:pos="1440"/>
        </w:tabs>
        <w:ind w:left="1440" w:hanging="360"/>
      </w:pPr>
      <w:rPr>
        <w:rFonts w:ascii="Wingdings 2" w:hAnsi="Wingdings 2" w:hint="default"/>
      </w:rPr>
    </w:lvl>
    <w:lvl w:ilvl="2" w:tplc="72324A44" w:tentative="1">
      <w:start w:val="1"/>
      <w:numFmt w:val="bullet"/>
      <w:lvlText w:val=""/>
      <w:lvlJc w:val="left"/>
      <w:pPr>
        <w:tabs>
          <w:tab w:val="num" w:pos="2160"/>
        </w:tabs>
        <w:ind w:left="2160" w:hanging="360"/>
      </w:pPr>
      <w:rPr>
        <w:rFonts w:ascii="Wingdings 2" w:hAnsi="Wingdings 2" w:hint="default"/>
      </w:rPr>
    </w:lvl>
    <w:lvl w:ilvl="3" w:tplc="78D29AEE" w:tentative="1">
      <w:start w:val="1"/>
      <w:numFmt w:val="bullet"/>
      <w:lvlText w:val=""/>
      <w:lvlJc w:val="left"/>
      <w:pPr>
        <w:tabs>
          <w:tab w:val="num" w:pos="2880"/>
        </w:tabs>
        <w:ind w:left="2880" w:hanging="360"/>
      </w:pPr>
      <w:rPr>
        <w:rFonts w:ascii="Wingdings 2" w:hAnsi="Wingdings 2" w:hint="default"/>
      </w:rPr>
    </w:lvl>
    <w:lvl w:ilvl="4" w:tplc="31FCF45C" w:tentative="1">
      <w:start w:val="1"/>
      <w:numFmt w:val="bullet"/>
      <w:lvlText w:val=""/>
      <w:lvlJc w:val="left"/>
      <w:pPr>
        <w:tabs>
          <w:tab w:val="num" w:pos="3600"/>
        </w:tabs>
        <w:ind w:left="3600" w:hanging="360"/>
      </w:pPr>
      <w:rPr>
        <w:rFonts w:ascii="Wingdings 2" w:hAnsi="Wingdings 2" w:hint="default"/>
      </w:rPr>
    </w:lvl>
    <w:lvl w:ilvl="5" w:tplc="18B8D1B6" w:tentative="1">
      <w:start w:val="1"/>
      <w:numFmt w:val="bullet"/>
      <w:lvlText w:val=""/>
      <w:lvlJc w:val="left"/>
      <w:pPr>
        <w:tabs>
          <w:tab w:val="num" w:pos="4320"/>
        </w:tabs>
        <w:ind w:left="4320" w:hanging="360"/>
      </w:pPr>
      <w:rPr>
        <w:rFonts w:ascii="Wingdings 2" w:hAnsi="Wingdings 2" w:hint="default"/>
      </w:rPr>
    </w:lvl>
    <w:lvl w:ilvl="6" w:tplc="C0B679FA" w:tentative="1">
      <w:start w:val="1"/>
      <w:numFmt w:val="bullet"/>
      <w:lvlText w:val=""/>
      <w:lvlJc w:val="left"/>
      <w:pPr>
        <w:tabs>
          <w:tab w:val="num" w:pos="5040"/>
        </w:tabs>
        <w:ind w:left="5040" w:hanging="360"/>
      </w:pPr>
      <w:rPr>
        <w:rFonts w:ascii="Wingdings 2" w:hAnsi="Wingdings 2" w:hint="default"/>
      </w:rPr>
    </w:lvl>
    <w:lvl w:ilvl="7" w:tplc="E9086F72" w:tentative="1">
      <w:start w:val="1"/>
      <w:numFmt w:val="bullet"/>
      <w:lvlText w:val=""/>
      <w:lvlJc w:val="left"/>
      <w:pPr>
        <w:tabs>
          <w:tab w:val="num" w:pos="5760"/>
        </w:tabs>
        <w:ind w:left="5760" w:hanging="360"/>
      </w:pPr>
      <w:rPr>
        <w:rFonts w:ascii="Wingdings 2" w:hAnsi="Wingdings 2" w:hint="default"/>
      </w:rPr>
    </w:lvl>
    <w:lvl w:ilvl="8" w:tplc="0136E680" w:tentative="1">
      <w:start w:val="1"/>
      <w:numFmt w:val="bullet"/>
      <w:lvlText w:val=""/>
      <w:lvlJc w:val="left"/>
      <w:pPr>
        <w:tabs>
          <w:tab w:val="num" w:pos="6480"/>
        </w:tabs>
        <w:ind w:left="6480" w:hanging="360"/>
      </w:pPr>
      <w:rPr>
        <w:rFonts w:ascii="Wingdings 2" w:hAnsi="Wingdings 2" w:hint="default"/>
      </w:rPr>
    </w:lvl>
  </w:abstractNum>
  <w:abstractNum w:abstractNumId="40" w15:restartNumberingAfterBreak="0">
    <w:nsid w:val="6DA52265"/>
    <w:multiLevelType w:val="hybridMultilevel"/>
    <w:tmpl w:val="8208D532"/>
    <w:lvl w:ilvl="0" w:tplc="04090001">
      <w:start w:val="1"/>
      <w:numFmt w:val="bullet"/>
      <w:lvlText w:val=""/>
      <w:lvlJc w:val="left"/>
      <w:pPr>
        <w:ind w:left="2970" w:hanging="360"/>
      </w:pPr>
      <w:rPr>
        <w:rFonts w:ascii="Symbol" w:hAnsi="Symbol" w:hint="default"/>
      </w:rPr>
    </w:lvl>
    <w:lvl w:ilvl="1" w:tplc="04090003">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41" w15:restartNumberingAfterBreak="0">
    <w:nsid w:val="6E737852"/>
    <w:multiLevelType w:val="hybridMultilevel"/>
    <w:tmpl w:val="7C40FF7E"/>
    <w:lvl w:ilvl="0" w:tplc="04090003">
      <w:start w:val="1"/>
      <w:numFmt w:val="bullet"/>
      <w:lvlText w:val="o"/>
      <w:lvlJc w:val="left"/>
      <w:pPr>
        <w:ind w:left="1152" w:hanging="360"/>
      </w:pPr>
      <w:rPr>
        <w:rFonts w:ascii="Courier New" w:hAnsi="Courier New" w:cs="Courier New"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2" w15:restartNumberingAfterBreak="0">
    <w:nsid w:val="6FF85E2A"/>
    <w:multiLevelType w:val="hybridMultilevel"/>
    <w:tmpl w:val="96B2955C"/>
    <w:lvl w:ilvl="0" w:tplc="04090003">
      <w:start w:val="1"/>
      <w:numFmt w:val="bullet"/>
      <w:lvlText w:val="o"/>
      <w:lvlJc w:val="left"/>
      <w:pPr>
        <w:ind w:left="1370" w:hanging="650"/>
      </w:pPr>
      <w:rPr>
        <w:rFonts w:ascii="Courier New" w:hAnsi="Courier New" w:cs="Courier New" w:hint="default"/>
      </w:rPr>
    </w:lvl>
    <w:lvl w:ilvl="1" w:tplc="04090003">
      <w:start w:val="1"/>
      <w:numFmt w:val="bullet"/>
      <w:lvlText w:val="o"/>
      <w:lvlJc w:val="left"/>
      <w:pPr>
        <w:ind w:left="2090" w:hanging="65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0CF0F41"/>
    <w:multiLevelType w:val="hybridMultilevel"/>
    <w:tmpl w:val="41FE3064"/>
    <w:lvl w:ilvl="0" w:tplc="04090001">
      <w:start w:val="1"/>
      <w:numFmt w:val="bullet"/>
      <w:lvlText w:val=""/>
      <w:lvlJc w:val="left"/>
      <w:pPr>
        <w:ind w:left="180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4" w15:restartNumberingAfterBreak="0">
    <w:nsid w:val="73322729"/>
    <w:multiLevelType w:val="hybridMultilevel"/>
    <w:tmpl w:val="45B4A1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4B089D"/>
    <w:multiLevelType w:val="hybridMultilevel"/>
    <w:tmpl w:val="61E85E6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59349BB"/>
    <w:multiLevelType w:val="hybridMultilevel"/>
    <w:tmpl w:val="80467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34704F"/>
    <w:multiLevelType w:val="hybridMultilevel"/>
    <w:tmpl w:val="CEBA6A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5445185">
    <w:abstractNumId w:val="2"/>
  </w:num>
  <w:num w:numId="2" w16cid:durableId="1844588051">
    <w:abstractNumId w:val="32"/>
  </w:num>
  <w:num w:numId="3" w16cid:durableId="515002938">
    <w:abstractNumId w:val="29"/>
  </w:num>
  <w:num w:numId="4" w16cid:durableId="1828941245">
    <w:abstractNumId w:val="31"/>
  </w:num>
  <w:num w:numId="5" w16cid:durableId="2080442995">
    <w:abstractNumId w:val="21"/>
  </w:num>
  <w:num w:numId="6" w16cid:durableId="1429083207">
    <w:abstractNumId w:val="9"/>
  </w:num>
  <w:num w:numId="7" w16cid:durableId="796529764">
    <w:abstractNumId w:val="30"/>
  </w:num>
  <w:num w:numId="8" w16cid:durableId="1729917267">
    <w:abstractNumId w:val="16"/>
  </w:num>
  <w:num w:numId="9" w16cid:durableId="186798797">
    <w:abstractNumId w:val="28"/>
  </w:num>
  <w:num w:numId="10" w16cid:durableId="1361316095">
    <w:abstractNumId w:val="26"/>
  </w:num>
  <w:num w:numId="11" w16cid:durableId="479545307">
    <w:abstractNumId w:val="12"/>
  </w:num>
  <w:num w:numId="12" w16cid:durableId="2020427380">
    <w:abstractNumId w:val="19"/>
  </w:num>
  <w:num w:numId="13" w16cid:durableId="1438989600">
    <w:abstractNumId w:val="34"/>
  </w:num>
  <w:num w:numId="14" w16cid:durableId="1526600885">
    <w:abstractNumId w:val="10"/>
  </w:num>
  <w:num w:numId="15" w16cid:durableId="1526019902">
    <w:abstractNumId w:val="1"/>
  </w:num>
  <w:num w:numId="16" w16cid:durableId="250703733">
    <w:abstractNumId w:val="22"/>
  </w:num>
  <w:num w:numId="17" w16cid:durableId="1581986722">
    <w:abstractNumId w:val="42"/>
  </w:num>
  <w:num w:numId="18" w16cid:durableId="1314409551">
    <w:abstractNumId w:val="41"/>
  </w:num>
  <w:num w:numId="19" w16cid:durableId="459421443">
    <w:abstractNumId w:val="14"/>
  </w:num>
  <w:num w:numId="20" w16cid:durableId="2012901666">
    <w:abstractNumId w:val="0"/>
  </w:num>
  <w:num w:numId="21" w16cid:durableId="2079277235">
    <w:abstractNumId w:val="44"/>
  </w:num>
  <w:num w:numId="22" w16cid:durableId="1695380321">
    <w:abstractNumId w:val="7"/>
  </w:num>
  <w:num w:numId="23" w16cid:durableId="1507984437">
    <w:abstractNumId w:val="37"/>
  </w:num>
  <w:num w:numId="24" w16cid:durableId="1897624746">
    <w:abstractNumId w:val="24"/>
  </w:num>
  <w:num w:numId="25" w16cid:durableId="724138110">
    <w:abstractNumId w:val="39"/>
  </w:num>
  <w:num w:numId="26" w16cid:durableId="2096120839">
    <w:abstractNumId w:val="27"/>
  </w:num>
  <w:num w:numId="27" w16cid:durableId="1176844297">
    <w:abstractNumId w:val="47"/>
  </w:num>
  <w:num w:numId="28" w16cid:durableId="1594242592">
    <w:abstractNumId w:val="35"/>
  </w:num>
  <w:num w:numId="29" w16cid:durableId="694429516">
    <w:abstractNumId w:val="11"/>
  </w:num>
  <w:num w:numId="30" w16cid:durableId="865797886">
    <w:abstractNumId w:val="46"/>
  </w:num>
  <w:num w:numId="31" w16cid:durableId="911113048">
    <w:abstractNumId w:val="36"/>
  </w:num>
  <w:num w:numId="32" w16cid:durableId="284241674">
    <w:abstractNumId w:val="38"/>
  </w:num>
  <w:num w:numId="33" w16cid:durableId="261032173">
    <w:abstractNumId w:val="3"/>
  </w:num>
  <w:num w:numId="34" w16cid:durableId="687024599">
    <w:abstractNumId w:val="23"/>
  </w:num>
  <w:num w:numId="35" w16cid:durableId="60638327">
    <w:abstractNumId w:val="17"/>
  </w:num>
  <w:num w:numId="36" w16cid:durableId="327557213">
    <w:abstractNumId w:val="4"/>
  </w:num>
  <w:num w:numId="37" w16cid:durableId="268247699">
    <w:abstractNumId w:val="40"/>
  </w:num>
  <w:num w:numId="38" w16cid:durableId="1783106157">
    <w:abstractNumId w:val="15"/>
  </w:num>
  <w:num w:numId="39" w16cid:durableId="1416249030">
    <w:abstractNumId w:val="18"/>
  </w:num>
  <w:num w:numId="40" w16cid:durableId="1857185691">
    <w:abstractNumId w:val="5"/>
  </w:num>
  <w:num w:numId="41" w16cid:durableId="1240212023">
    <w:abstractNumId w:val="6"/>
  </w:num>
  <w:num w:numId="42" w16cid:durableId="1797867576">
    <w:abstractNumId w:val="33"/>
  </w:num>
  <w:num w:numId="43" w16cid:durableId="1879735798">
    <w:abstractNumId w:val="13"/>
  </w:num>
  <w:num w:numId="44" w16cid:durableId="1998219280">
    <w:abstractNumId w:val="45"/>
  </w:num>
  <w:num w:numId="45" w16cid:durableId="1026059148">
    <w:abstractNumId w:val="20"/>
  </w:num>
  <w:num w:numId="46" w16cid:durableId="1388534497">
    <w:abstractNumId w:val="43"/>
  </w:num>
  <w:num w:numId="47" w16cid:durableId="1095705523">
    <w:abstractNumId w:val="25"/>
  </w:num>
  <w:num w:numId="48" w16cid:durableId="2080981891">
    <w:abstractNumId w:val="8"/>
    <w:lvlOverride w:ilvl="0">
      <w:startOverride w:val="1"/>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emann, William">
    <w15:presenceInfo w15:providerId="AD" w15:userId="S::WNIEMANN@steelcase.com::ab85b830-72d7-40b4-85e0-c95ee0ffa2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215"/>
    <w:rsid w:val="00000373"/>
    <w:rsid w:val="00000421"/>
    <w:rsid w:val="0000461B"/>
    <w:rsid w:val="00011A58"/>
    <w:rsid w:val="00020CD2"/>
    <w:rsid w:val="00031DBD"/>
    <w:rsid w:val="00036479"/>
    <w:rsid w:val="00037772"/>
    <w:rsid w:val="000422EF"/>
    <w:rsid w:val="00052D2D"/>
    <w:rsid w:val="00053B3A"/>
    <w:rsid w:val="00055947"/>
    <w:rsid w:val="0005638C"/>
    <w:rsid w:val="00056CD7"/>
    <w:rsid w:val="00067E68"/>
    <w:rsid w:val="00074D18"/>
    <w:rsid w:val="00075074"/>
    <w:rsid w:val="00075328"/>
    <w:rsid w:val="0007574D"/>
    <w:rsid w:val="0007590B"/>
    <w:rsid w:val="00075DB2"/>
    <w:rsid w:val="00076374"/>
    <w:rsid w:val="00077556"/>
    <w:rsid w:val="0008604E"/>
    <w:rsid w:val="00093401"/>
    <w:rsid w:val="000B3832"/>
    <w:rsid w:val="000D2B2B"/>
    <w:rsid w:val="000D3E61"/>
    <w:rsid w:val="000E10B0"/>
    <w:rsid w:val="000E14C4"/>
    <w:rsid w:val="000E2700"/>
    <w:rsid w:val="000E6524"/>
    <w:rsid w:val="000E7FAC"/>
    <w:rsid w:val="000ED931"/>
    <w:rsid w:val="000F1C89"/>
    <w:rsid w:val="000F6E85"/>
    <w:rsid w:val="001034F0"/>
    <w:rsid w:val="00105ECF"/>
    <w:rsid w:val="00115AF2"/>
    <w:rsid w:val="00126D5E"/>
    <w:rsid w:val="00127BE0"/>
    <w:rsid w:val="00130B8F"/>
    <w:rsid w:val="00135F96"/>
    <w:rsid w:val="00136989"/>
    <w:rsid w:val="00136BE2"/>
    <w:rsid w:val="00136D64"/>
    <w:rsid w:val="0014276E"/>
    <w:rsid w:val="001476BA"/>
    <w:rsid w:val="00147DD8"/>
    <w:rsid w:val="00151B45"/>
    <w:rsid w:val="00156118"/>
    <w:rsid w:val="001567DA"/>
    <w:rsid w:val="00163582"/>
    <w:rsid w:val="00170215"/>
    <w:rsid w:val="00171F0B"/>
    <w:rsid w:val="001776B4"/>
    <w:rsid w:val="00181393"/>
    <w:rsid w:val="00181692"/>
    <w:rsid w:val="00187030"/>
    <w:rsid w:val="0018780A"/>
    <w:rsid w:val="00191226"/>
    <w:rsid w:val="00191C49"/>
    <w:rsid w:val="001938E1"/>
    <w:rsid w:val="001A508E"/>
    <w:rsid w:val="001A538E"/>
    <w:rsid w:val="001A5A9D"/>
    <w:rsid w:val="001A72B6"/>
    <w:rsid w:val="001B109E"/>
    <w:rsid w:val="001B2595"/>
    <w:rsid w:val="001B3D7C"/>
    <w:rsid w:val="001B6622"/>
    <w:rsid w:val="001B7820"/>
    <w:rsid w:val="001BA20D"/>
    <w:rsid w:val="001D0E6F"/>
    <w:rsid w:val="001D10A8"/>
    <w:rsid w:val="001D5748"/>
    <w:rsid w:val="001D665B"/>
    <w:rsid w:val="001D67A4"/>
    <w:rsid w:val="001E04E9"/>
    <w:rsid w:val="001E2F62"/>
    <w:rsid w:val="001E5673"/>
    <w:rsid w:val="001E7C32"/>
    <w:rsid w:val="001F491A"/>
    <w:rsid w:val="00200514"/>
    <w:rsid w:val="0020087D"/>
    <w:rsid w:val="00200BC2"/>
    <w:rsid w:val="00201E7E"/>
    <w:rsid w:val="00202DEC"/>
    <w:rsid w:val="002038BE"/>
    <w:rsid w:val="00203A4A"/>
    <w:rsid w:val="00210C1F"/>
    <w:rsid w:val="002129A0"/>
    <w:rsid w:val="00214144"/>
    <w:rsid w:val="0021636B"/>
    <w:rsid w:val="00220BBD"/>
    <w:rsid w:val="00222120"/>
    <w:rsid w:val="00224204"/>
    <w:rsid w:val="00225430"/>
    <w:rsid w:val="002303E4"/>
    <w:rsid w:val="00230B07"/>
    <w:rsid w:val="00231E2B"/>
    <w:rsid w:val="0023485B"/>
    <w:rsid w:val="0024086D"/>
    <w:rsid w:val="00240B71"/>
    <w:rsid w:val="0024205D"/>
    <w:rsid w:val="002449C5"/>
    <w:rsid w:val="00244BC2"/>
    <w:rsid w:val="00247E13"/>
    <w:rsid w:val="002535D6"/>
    <w:rsid w:val="00253DDB"/>
    <w:rsid w:val="00256802"/>
    <w:rsid w:val="0026505F"/>
    <w:rsid w:val="002651F7"/>
    <w:rsid w:val="002728A8"/>
    <w:rsid w:val="00274AA5"/>
    <w:rsid w:val="00280B13"/>
    <w:rsid w:val="00283190"/>
    <w:rsid w:val="002873F6"/>
    <w:rsid w:val="002911DF"/>
    <w:rsid w:val="00293200"/>
    <w:rsid w:val="00293A6D"/>
    <w:rsid w:val="00293CF1"/>
    <w:rsid w:val="002963F8"/>
    <w:rsid w:val="002A3F0A"/>
    <w:rsid w:val="002B4B07"/>
    <w:rsid w:val="002B5201"/>
    <w:rsid w:val="002B6451"/>
    <w:rsid w:val="002C1905"/>
    <w:rsid w:val="002C2EB3"/>
    <w:rsid w:val="002C4064"/>
    <w:rsid w:val="002C50DD"/>
    <w:rsid w:val="002C7E56"/>
    <w:rsid w:val="002D6388"/>
    <w:rsid w:val="002D676A"/>
    <w:rsid w:val="002E0C1F"/>
    <w:rsid w:val="002E3CEF"/>
    <w:rsid w:val="002E4222"/>
    <w:rsid w:val="002E60DF"/>
    <w:rsid w:val="002E6F31"/>
    <w:rsid w:val="002F19EB"/>
    <w:rsid w:val="002F1C2B"/>
    <w:rsid w:val="002F58D1"/>
    <w:rsid w:val="002F6D26"/>
    <w:rsid w:val="002F6F5C"/>
    <w:rsid w:val="002F79FD"/>
    <w:rsid w:val="003056F5"/>
    <w:rsid w:val="00305741"/>
    <w:rsid w:val="00313FA9"/>
    <w:rsid w:val="00321928"/>
    <w:rsid w:val="003226EE"/>
    <w:rsid w:val="00326770"/>
    <w:rsid w:val="00327E63"/>
    <w:rsid w:val="00332E7B"/>
    <w:rsid w:val="00334DB6"/>
    <w:rsid w:val="00335A2D"/>
    <w:rsid w:val="00340462"/>
    <w:rsid w:val="00340C35"/>
    <w:rsid w:val="0034105D"/>
    <w:rsid w:val="00341825"/>
    <w:rsid w:val="00355021"/>
    <w:rsid w:val="003615D7"/>
    <w:rsid w:val="00362A21"/>
    <w:rsid w:val="00362A76"/>
    <w:rsid w:val="00370700"/>
    <w:rsid w:val="003819F6"/>
    <w:rsid w:val="00382EED"/>
    <w:rsid w:val="00383C96"/>
    <w:rsid w:val="003867A0"/>
    <w:rsid w:val="00386B41"/>
    <w:rsid w:val="003944DC"/>
    <w:rsid w:val="003975B0"/>
    <w:rsid w:val="003A0469"/>
    <w:rsid w:val="003B004F"/>
    <w:rsid w:val="003B0EB9"/>
    <w:rsid w:val="003B1973"/>
    <w:rsid w:val="003B2557"/>
    <w:rsid w:val="003B51DA"/>
    <w:rsid w:val="003B6898"/>
    <w:rsid w:val="003B7384"/>
    <w:rsid w:val="003C119B"/>
    <w:rsid w:val="003C3DCC"/>
    <w:rsid w:val="003D0720"/>
    <w:rsid w:val="003D0D4F"/>
    <w:rsid w:val="003D58F1"/>
    <w:rsid w:val="003D5AA4"/>
    <w:rsid w:val="003E1490"/>
    <w:rsid w:val="003E4801"/>
    <w:rsid w:val="003F3BC8"/>
    <w:rsid w:val="003F5482"/>
    <w:rsid w:val="004010D9"/>
    <w:rsid w:val="004013FB"/>
    <w:rsid w:val="00403C0F"/>
    <w:rsid w:val="00404127"/>
    <w:rsid w:val="0041101F"/>
    <w:rsid w:val="00413A1F"/>
    <w:rsid w:val="004141A3"/>
    <w:rsid w:val="004142E6"/>
    <w:rsid w:val="00417678"/>
    <w:rsid w:val="004216F1"/>
    <w:rsid w:val="00421EDA"/>
    <w:rsid w:val="004247D6"/>
    <w:rsid w:val="004248B7"/>
    <w:rsid w:val="00425879"/>
    <w:rsid w:val="00433077"/>
    <w:rsid w:val="00436A7A"/>
    <w:rsid w:val="00436EB0"/>
    <w:rsid w:val="004377C8"/>
    <w:rsid w:val="00453018"/>
    <w:rsid w:val="00456326"/>
    <w:rsid w:val="004570FD"/>
    <w:rsid w:val="00465EB4"/>
    <w:rsid w:val="0046689E"/>
    <w:rsid w:val="00470A87"/>
    <w:rsid w:val="0047340E"/>
    <w:rsid w:val="00474007"/>
    <w:rsid w:val="00474238"/>
    <w:rsid w:val="004745CE"/>
    <w:rsid w:val="004749CE"/>
    <w:rsid w:val="00491805"/>
    <w:rsid w:val="00492F9A"/>
    <w:rsid w:val="00494C79"/>
    <w:rsid w:val="00496CB6"/>
    <w:rsid w:val="004A1EA5"/>
    <w:rsid w:val="004A2BE5"/>
    <w:rsid w:val="004B3AB0"/>
    <w:rsid w:val="004B7208"/>
    <w:rsid w:val="004B723D"/>
    <w:rsid w:val="004C78AE"/>
    <w:rsid w:val="004D037A"/>
    <w:rsid w:val="004D34AF"/>
    <w:rsid w:val="004E3AC5"/>
    <w:rsid w:val="004E448D"/>
    <w:rsid w:val="004E5F06"/>
    <w:rsid w:val="004E5FCC"/>
    <w:rsid w:val="004E7C8E"/>
    <w:rsid w:val="004F5944"/>
    <w:rsid w:val="005044D0"/>
    <w:rsid w:val="005048F6"/>
    <w:rsid w:val="00506033"/>
    <w:rsid w:val="00506383"/>
    <w:rsid w:val="00506CBF"/>
    <w:rsid w:val="005078E7"/>
    <w:rsid w:val="00516A8E"/>
    <w:rsid w:val="00517314"/>
    <w:rsid w:val="00517404"/>
    <w:rsid w:val="005216DB"/>
    <w:rsid w:val="00521876"/>
    <w:rsid w:val="005316C6"/>
    <w:rsid w:val="00535695"/>
    <w:rsid w:val="00544E08"/>
    <w:rsid w:val="0054649B"/>
    <w:rsid w:val="005512E0"/>
    <w:rsid w:val="00551AD8"/>
    <w:rsid w:val="00552563"/>
    <w:rsid w:val="005528F2"/>
    <w:rsid w:val="00556D4D"/>
    <w:rsid w:val="0056547C"/>
    <w:rsid w:val="00570086"/>
    <w:rsid w:val="00575F52"/>
    <w:rsid w:val="00587E73"/>
    <w:rsid w:val="005966F5"/>
    <w:rsid w:val="005B092E"/>
    <w:rsid w:val="005B6FE9"/>
    <w:rsid w:val="005C0877"/>
    <w:rsid w:val="005C6FBB"/>
    <w:rsid w:val="005D0C10"/>
    <w:rsid w:val="005D2556"/>
    <w:rsid w:val="005D69C7"/>
    <w:rsid w:val="005E7680"/>
    <w:rsid w:val="005F022A"/>
    <w:rsid w:val="005F44FA"/>
    <w:rsid w:val="005F5059"/>
    <w:rsid w:val="005F7EBB"/>
    <w:rsid w:val="0060499F"/>
    <w:rsid w:val="00605364"/>
    <w:rsid w:val="00607F99"/>
    <w:rsid w:val="006146A2"/>
    <w:rsid w:val="006255E7"/>
    <w:rsid w:val="00625F19"/>
    <w:rsid w:val="00626D4D"/>
    <w:rsid w:val="006339CA"/>
    <w:rsid w:val="00634BBF"/>
    <w:rsid w:val="00635CA7"/>
    <w:rsid w:val="00637100"/>
    <w:rsid w:val="0064281B"/>
    <w:rsid w:val="006449D9"/>
    <w:rsid w:val="00647FE5"/>
    <w:rsid w:val="006525A3"/>
    <w:rsid w:val="00654813"/>
    <w:rsid w:val="00661B37"/>
    <w:rsid w:val="0066403A"/>
    <w:rsid w:val="00664A39"/>
    <w:rsid w:val="00665FF3"/>
    <w:rsid w:val="00666392"/>
    <w:rsid w:val="00666805"/>
    <w:rsid w:val="006724E5"/>
    <w:rsid w:val="006738F5"/>
    <w:rsid w:val="0067396E"/>
    <w:rsid w:val="00681C62"/>
    <w:rsid w:val="0069049A"/>
    <w:rsid w:val="00690E79"/>
    <w:rsid w:val="0069176A"/>
    <w:rsid w:val="00693590"/>
    <w:rsid w:val="00695F2F"/>
    <w:rsid w:val="006A6AC9"/>
    <w:rsid w:val="006B4FA2"/>
    <w:rsid w:val="006B5817"/>
    <w:rsid w:val="006B696F"/>
    <w:rsid w:val="006C2A6C"/>
    <w:rsid w:val="006C3493"/>
    <w:rsid w:val="006C70BB"/>
    <w:rsid w:val="006D0490"/>
    <w:rsid w:val="006D0B91"/>
    <w:rsid w:val="006D37DA"/>
    <w:rsid w:val="006D4061"/>
    <w:rsid w:val="006D5D4F"/>
    <w:rsid w:val="006E16D4"/>
    <w:rsid w:val="006E1BFA"/>
    <w:rsid w:val="006E25B2"/>
    <w:rsid w:val="006E42F6"/>
    <w:rsid w:val="006E6031"/>
    <w:rsid w:val="006F0B4E"/>
    <w:rsid w:val="006F7B40"/>
    <w:rsid w:val="0070034E"/>
    <w:rsid w:val="007043F8"/>
    <w:rsid w:val="007043FE"/>
    <w:rsid w:val="00705319"/>
    <w:rsid w:val="007053BA"/>
    <w:rsid w:val="0070577D"/>
    <w:rsid w:val="00706DEF"/>
    <w:rsid w:val="007118AC"/>
    <w:rsid w:val="0071242D"/>
    <w:rsid w:val="00712BB5"/>
    <w:rsid w:val="0071413F"/>
    <w:rsid w:val="007141AF"/>
    <w:rsid w:val="007173B2"/>
    <w:rsid w:val="0072062F"/>
    <w:rsid w:val="00720C5A"/>
    <w:rsid w:val="00723BAC"/>
    <w:rsid w:val="007242B6"/>
    <w:rsid w:val="00731D54"/>
    <w:rsid w:val="007324E6"/>
    <w:rsid w:val="007362EC"/>
    <w:rsid w:val="007401DA"/>
    <w:rsid w:val="00741829"/>
    <w:rsid w:val="007462FF"/>
    <w:rsid w:val="00753357"/>
    <w:rsid w:val="00771FD4"/>
    <w:rsid w:val="007731E3"/>
    <w:rsid w:val="00773E66"/>
    <w:rsid w:val="00780969"/>
    <w:rsid w:val="00786F50"/>
    <w:rsid w:val="00790367"/>
    <w:rsid w:val="00790985"/>
    <w:rsid w:val="007934A1"/>
    <w:rsid w:val="00793610"/>
    <w:rsid w:val="0079365B"/>
    <w:rsid w:val="00794C1E"/>
    <w:rsid w:val="00796EA4"/>
    <w:rsid w:val="007A05D8"/>
    <w:rsid w:val="007A0F7C"/>
    <w:rsid w:val="007A2B70"/>
    <w:rsid w:val="007A6C23"/>
    <w:rsid w:val="007B3495"/>
    <w:rsid w:val="007B50BA"/>
    <w:rsid w:val="007C2135"/>
    <w:rsid w:val="007C2CCA"/>
    <w:rsid w:val="007C4C64"/>
    <w:rsid w:val="007C6CA5"/>
    <w:rsid w:val="007D48E4"/>
    <w:rsid w:val="007D7453"/>
    <w:rsid w:val="007E404D"/>
    <w:rsid w:val="007E4F71"/>
    <w:rsid w:val="007F0A54"/>
    <w:rsid w:val="007F3026"/>
    <w:rsid w:val="007F5179"/>
    <w:rsid w:val="0081228D"/>
    <w:rsid w:val="00816960"/>
    <w:rsid w:val="00826716"/>
    <w:rsid w:val="00827CBB"/>
    <w:rsid w:val="00837534"/>
    <w:rsid w:val="0084489A"/>
    <w:rsid w:val="00844ABD"/>
    <w:rsid w:val="00851710"/>
    <w:rsid w:val="00854AA7"/>
    <w:rsid w:val="00855E22"/>
    <w:rsid w:val="00866421"/>
    <w:rsid w:val="008716EE"/>
    <w:rsid w:val="00872772"/>
    <w:rsid w:val="008771BB"/>
    <w:rsid w:val="0088193C"/>
    <w:rsid w:val="00882738"/>
    <w:rsid w:val="00883150"/>
    <w:rsid w:val="00884F4E"/>
    <w:rsid w:val="00895108"/>
    <w:rsid w:val="008A4BA8"/>
    <w:rsid w:val="008A53F0"/>
    <w:rsid w:val="008B30B6"/>
    <w:rsid w:val="008B485A"/>
    <w:rsid w:val="008C2F4E"/>
    <w:rsid w:val="008C3897"/>
    <w:rsid w:val="008C3CD7"/>
    <w:rsid w:val="008D1B6E"/>
    <w:rsid w:val="008D40AA"/>
    <w:rsid w:val="008D55F2"/>
    <w:rsid w:val="008E58E5"/>
    <w:rsid w:val="008F3EBD"/>
    <w:rsid w:val="008F5963"/>
    <w:rsid w:val="008F63EC"/>
    <w:rsid w:val="00902BA8"/>
    <w:rsid w:val="00905A21"/>
    <w:rsid w:val="009125FB"/>
    <w:rsid w:val="00913796"/>
    <w:rsid w:val="00921C39"/>
    <w:rsid w:val="00924871"/>
    <w:rsid w:val="00925414"/>
    <w:rsid w:val="00925FDD"/>
    <w:rsid w:val="0092763D"/>
    <w:rsid w:val="00930553"/>
    <w:rsid w:val="00934F96"/>
    <w:rsid w:val="009417D6"/>
    <w:rsid w:val="00943343"/>
    <w:rsid w:val="0094472B"/>
    <w:rsid w:val="0094578F"/>
    <w:rsid w:val="00951B2B"/>
    <w:rsid w:val="009531C4"/>
    <w:rsid w:val="00953265"/>
    <w:rsid w:val="00955B9C"/>
    <w:rsid w:val="009564E4"/>
    <w:rsid w:val="00956772"/>
    <w:rsid w:val="00965938"/>
    <w:rsid w:val="00971CA4"/>
    <w:rsid w:val="00973C16"/>
    <w:rsid w:val="00981384"/>
    <w:rsid w:val="00984A5A"/>
    <w:rsid w:val="00986052"/>
    <w:rsid w:val="00986753"/>
    <w:rsid w:val="009A5DD0"/>
    <w:rsid w:val="009B2B9F"/>
    <w:rsid w:val="009C19CF"/>
    <w:rsid w:val="009C631E"/>
    <w:rsid w:val="009C6C2B"/>
    <w:rsid w:val="009D2152"/>
    <w:rsid w:val="009D3752"/>
    <w:rsid w:val="009D4D69"/>
    <w:rsid w:val="009D5075"/>
    <w:rsid w:val="009D60BA"/>
    <w:rsid w:val="009E39C6"/>
    <w:rsid w:val="009E5033"/>
    <w:rsid w:val="009F0D81"/>
    <w:rsid w:val="009F513A"/>
    <w:rsid w:val="009F623E"/>
    <w:rsid w:val="00A043D7"/>
    <w:rsid w:val="00A059ED"/>
    <w:rsid w:val="00A138E5"/>
    <w:rsid w:val="00A15087"/>
    <w:rsid w:val="00A17892"/>
    <w:rsid w:val="00A21DFE"/>
    <w:rsid w:val="00A278BC"/>
    <w:rsid w:val="00A327DD"/>
    <w:rsid w:val="00A40807"/>
    <w:rsid w:val="00A431C6"/>
    <w:rsid w:val="00A471DA"/>
    <w:rsid w:val="00A47ABD"/>
    <w:rsid w:val="00A47CF5"/>
    <w:rsid w:val="00A5230E"/>
    <w:rsid w:val="00A52FF5"/>
    <w:rsid w:val="00A531B6"/>
    <w:rsid w:val="00A55196"/>
    <w:rsid w:val="00A60112"/>
    <w:rsid w:val="00A62037"/>
    <w:rsid w:val="00A62FB3"/>
    <w:rsid w:val="00A667BF"/>
    <w:rsid w:val="00A70CBD"/>
    <w:rsid w:val="00A727EF"/>
    <w:rsid w:val="00A76A43"/>
    <w:rsid w:val="00A7773E"/>
    <w:rsid w:val="00A85284"/>
    <w:rsid w:val="00A96135"/>
    <w:rsid w:val="00AA1861"/>
    <w:rsid w:val="00AA21C1"/>
    <w:rsid w:val="00AA3BFA"/>
    <w:rsid w:val="00AB0599"/>
    <w:rsid w:val="00AB1889"/>
    <w:rsid w:val="00AB7280"/>
    <w:rsid w:val="00AC2EF0"/>
    <w:rsid w:val="00AC2F0C"/>
    <w:rsid w:val="00AC5868"/>
    <w:rsid w:val="00AC591B"/>
    <w:rsid w:val="00AC778F"/>
    <w:rsid w:val="00AD1364"/>
    <w:rsid w:val="00AD154E"/>
    <w:rsid w:val="00AD22A7"/>
    <w:rsid w:val="00AD7A97"/>
    <w:rsid w:val="00AD7CE5"/>
    <w:rsid w:val="00AE042A"/>
    <w:rsid w:val="00AE12A3"/>
    <w:rsid w:val="00AE3D4A"/>
    <w:rsid w:val="00AE6161"/>
    <w:rsid w:val="00AE659E"/>
    <w:rsid w:val="00AF44F6"/>
    <w:rsid w:val="00B01ACA"/>
    <w:rsid w:val="00B029B7"/>
    <w:rsid w:val="00B06ACE"/>
    <w:rsid w:val="00B1177F"/>
    <w:rsid w:val="00B1291D"/>
    <w:rsid w:val="00B129C2"/>
    <w:rsid w:val="00B136FC"/>
    <w:rsid w:val="00B13B29"/>
    <w:rsid w:val="00B14278"/>
    <w:rsid w:val="00B17CCA"/>
    <w:rsid w:val="00B2002B"/>
    <w:rsid w:val="00B21CC4"/>
    <w:rsid w:val="00B23D6F"/>
    <w:rsid w:val="00B27AF7"/>
    <w:rsid w:val="00B3278A"/>
    <w:rsid w:val="00B3387C"/>
    <w:rsid w:val="00B367A9"/>
    <w:rsid w:val="00B3693A"/>
    <w:rsid w:val="00B44A38"/>
    <w:rsid w:val="00B47179"/>
    <w:rsid w:val="00B50BA1"/>
    <w:rsid w:val="00B53A8C"/>
    <w:rsid w:val="00B54F30"/>
    <w:rsid w:val="00B623F1"/>
    <w:rsid w:val="00B62467"/>
    <w:rsid w:val="00B66C8D"/>
    <w:rsid w:val="00B76A4B"/>
    <w:rsid w:val="00B77567"/>
    <w:rsid w:val="00B8235B"/>
    <w:rsid w:val="00B868E9"/>
    <w:rsid w:val="00B872F2"/>
    <w:rsid w:val="00B93BAD"/>
    <w:rsid w:val="00B94424"/>
    <w:rsid w:val="00B94AF1"/>
    <w:rsid w:val="00B96285"/>
    <w:rsid w:val="00B97402"/>
    <w:rsid w:val="00BA0668"/>
    <w:rsid w:val="00BA0AD0"/>
    <w:rsid w:val="00BA7B74"/>
    <w:rsid w:val="00BB190A"/>
    <w:rsid w:val="00BB2B4C"/>
    <w:rsid w:val="00BB4429"/>
    <w:rsid w:val="00BB4904"/>
    <w:rsid w:val="00BC0C94"/>
    <w:rsid w:val="00BD3DC7"/>
    <w:rsid w:val="00BD501A"/>
    <w:rsid w:val="00BE11E1"/>
    <w:rsid w:val="00BE6282"/>
    <w:rsid w:val="00BE7D13"/>
    <w:rsid w:val="00BE7D8F"/>
    <w:rsid w:val="00BF01DD"/>
    <w:rsid w:val="00BF14BC"/>
    <w:rsid w:val="00BF64AA"/>
    <w:rsid w:val="00BF71E4"/>
    <w:rsid w:val="00C00CEB"/>
    <w:rsid w:val="00C024D2"/>
    <w:rsid w:val="00C03441"/>
    <w:rsid w:val="00C04F8F"/>
    <w:rsid w:val="00C05546"/>
    <w:rsid w:val="00C06080"/>
    <w:rsid w:val="00C07796"/>
    <w:rsid w:val="00C11C28"/>
    <w:rsid w:val="00C15C08"/>
    <w:rsid w:val="00C163C5"/>
    <w:rsid w:val="00C2143E"/>
    <w:rsid w:val="00C245F3"/>
    <w:rsid w:val="00C272DA"/>
    <w:rsid w:val="00C31E12"/>
    <w:rsid w:val="00C3661F"/>
    <w:rsid w:val="00C36AE4"/>
    <w:rsid w:val="00C5107A"/>
    <w:rsid w:val="00C64D38"/>
    <w:rsid w:val="00C755F2"/>
    <w:rsid w:val="00C760DF"/>
    <w:rsid w:val="00C76196"/>
    <w:rsid w:val="00C80DB0"/>
    <w:rsid w:val="00C91E53"/>
    <w:rsid w:val="00C9546B"/>
    <w:rsid w:val="00C9BEAF"/>
    <w:rsid w:val="00CA01CD"/>
    <w:rsid w:val="00CA33E1"/>
    <w:rsid w:val="00CA4EA3"/>
    <w:rsid w:val="00CB28D8"/>
    <w:rsid w:val="00CB38C1"/>
    <w:rsid w:val="00CB4744"/>
    <w:rsid w:val="00CB7C85"/>
    <w:rsid w:val="00CC11A6"/>
    <w:rsid w:val="00CD10D4"/>
    <w:rsid w:val="00CD3B79"/>
    <w:rsid w:val="00CD74EF"/>
    <w:rsid w:val="00CE09FA"/>
    <w:rsid w:val="00CE3FE3"/>
    <w:rsid w:val="00CF0ED7"/>
    <w:rsid w:val="00CF5215"/>
    <w:rsid w:val="00CF5D11"/>
    <w:rsid w:val="00D02087"/>
    <w:rsid w:val="00D021F0"/>
    <w:rsid w:val="00D0286C"/>
    <w:rsid w:val="00D03261"/>
    <w:rsid w:val="00D05C83"/>
    <w:rsid w:val="00D06809"/>
    <w:rsid w:val="00D06F1F"/>
    <w:rsid w:val="00D108D1"/>
    <w:rsid w:val="00D11B7B"/>
    <w:rsid w:val="00D12814"/>
    <w:rsid w:val="00D14BC3"/>
    <w:rsid w:val="00D154CF"/>
    <w:rsid w:val="00D16B66"/>
    <w:rsid w:val="00D2137E"/>
    <w:rsid w:val="00D22C1C"/>
    <w:rsid w:val="00D26B1F"/>
    <w:rsid w:val="00D31FFB"/>
    <w:rsid w:val="00D3769B"/>
    <w:rsid w:val="00D4587E"/>
    <w:rsid w:val="00D47158"/>
    <w:rsid w:val="00D502D0"/>
    <w:rsid w:val="00D50908"/>
    <w:rsid w:val="00D514C3"/>
    <w:rsid w:val="00D5716D"/>
    <w:rsid w:val="00D607A7"/>
    <w:rsid w:val="00D62A13"/>
    <w:rsid w:val="00D64628"/>
    <w:rsid w:val="00D72D93"/>
    <w:rsid w:val="00D77418"/>
    <w:rsid w:val="00D87162"/>
    <w:rsid w:val="00D8789A"/>
    <w:rsid w:val="00DA1C4C"/>
    <w:rsid w:val="00DA356C"/>
    <w:rsid w:val="00DA51B2"/>
    <w:rsid w:val="00DA741E"/>
    <w:rsid w:val="00DA7473"/>
    <w:rsid w:val="00DB23CA"/>
    <w:rsid w:val="00DC024F"/>
    <w:rsid w:val="00DC46B3"/>
    <w:rsid w:val="00DD3034"/>
    <w:rsid w:val="00DD32E0"/>
    <w:rsid w:val="00DD4913"/>
    <w:rsid w:val="00DD71F2"/>
    <w:rsid w:val="00DE58E8"/>
    <w:rsid w:val="00DE7877"/>
    <w:rsid w:val="00E02138"/>
    <w:rsid w:val="00E04F48"/>
    <w:rsid w:val="00E076E1"/>
    <w:rsid w:val="00E123A6"/>
    <w:rsid w:val="00E12CBC"/>
    <w:rsid w:val="00E135C3"/>
    <w:rsid w:val="00E206E9"/>
    <w:rsid w:val="00E22286"/>
    <w:rsid w:val="00E2728C"/>
    <w:rsid w:val="00E27F65"/>
    <w:rsid w:val="00E350D7"/>
    <w:rsid w:val="00E4184A"/>
    <w:rsid w:val="00E44106"/>
    <w:rsid w:val="00E52B69"/>
    <w:rsid w:val="00E56497"/>
    <w:rsid w:val="00E57C30"/>
    <w:rsid w:val="00E7005E"/>
    <w:rsid w:val="00E73019"/>
    <w:rsid w:val="00E731C0"/>
    <w:rsid w:val="00E76A0B"/>
    <w:rsid w:val="00E81F7B"/>
    <w:rsid w:val="00E83BC1"/>
    <w:rsid w:val="00E87EB6"/>
    <w:rsid w:val="00E948C5"/>
    <w:rsid w:val="00E9490D"/>
    <w:rsid w:val="00E95AC8"/>
    <w:rsid w:val="00E9662E"/>
    <w:rsid w:val="00EA5AF2"/>
    <w:rsid w:val="00EB45A8"/>
    <w:rsid w:val="00EB61D8"/>
    <w:rsid w:val="00EB7280"/>
    <w:rsid w:val="00EC0498"/>
    <w:rsid w:val="00EC1E7F"/>
    <w:rsid w:val="00EC4B19"/>
    <w:rsid w:val="00EC54BC"/>
    <w:rsid w:val="00EC55F9"/>
    <w:rsid w:val="00EC5B6E"/>
    <w:rsid w:val="00ED4779"/>
    <w:rsid w:val="00EE7DC1"/>
    <w:rsid w:val="00EF1FF4"/>
    <w:rsid w:val="00EF33D4"/>
    <w:rsid w:val="00F01FEF"/>
    <w:rsid w:val="00F02E8A"/>
    <w:rsid w:val="00F07A2F"/>
    <w:rsid w:val="00F1276A"/>
    <w:rsid w:val="00F133B0"/>
    <w:rsid w:val="00F179A8"/>
    <w:rsid w:val="00F2325A"/>
    <w:rsid w:val="00F233E1"/>
    <w:rsid w:val="00F353BD"/>
    <w:rsid w:val="00F360A0"/>
    <w:rsid w:val="00F4328E"/>
    <w:rsid w:val="00F43AB5"/>
    <w:rsid w:val="00F454DD"/>
    <w:rsid w:val="00F5521B"/>
    <w:rsid w:val="00F55D6B"/>
    <w:rsid w:val="00F56C85"/>
    <w:rsid w:val="00F67EA9"/>
    <w:rsid w:val="00F71EC2"/>
    <w:rsid w:val="00F776C5"/>
    <w:rsid w:val="00F80498"/>
    <w:rsid w:val="00F86C47"/>
    <w:rsid w:val="00F90FAB"/>
    <w:rsid w:val="00F92EAF"/>
    <w:rsid w:val="00F952A1"/>
    <w:rsid w:val="00FA6244"/>
    <w:rsid w:val="00FB257B"/>
    <w:rsid w:val="00FB3B73"/>
    <w:rsid w:val="00FB4484"/>
    <w:rsid w:val="00FB5268"/>
    <w:rsid w:val="00FB5D0C"/>
    <w:rsid w:val="00FB7898"/>
    <w:rsid w:val="00FB7915"/>
    <w:rsid w:val="00FC4EE6"/>
    <w:rsid w:val="00FD2717"/>
    <w:rsid w:val="00FD3EF8"/>
    <w:rsid w:val="00FD6B8C"/>
    <w:rsid w:val="00FF049B"/>
    <w:rsid w:val="00FF38E7"/>
    <w:rsid w:val="0102EA1D"/>
    <w:rsid w:val="012AA5D6"/>
    <w:rsid w:val="0169A37B"/>
    <w:rsid w:val="0183DF02"/>
    <w:rsid w:val="01947592"/>
    <w:rsid w:val="01C50B02"/>
    <w:rsid w:val="020BD920"/>
    <w:rsid w:val="021357CA"/>
    <w:rsid w:val="022541D3"/>
    <w:rsid w:val="02328789"/>
    <w:rsid w:val="02431ADE"/>
    <w:rsid w:val="02BB0F72"/>
    <w:rsid w:val="02E73668"/>
    <w:rsid w:val="0335EC8D"/>
    <w:rsid w:val="03D29BF3"/>
    <w:rsid w:val="0430FAB1"/>
    <w:rsid w:val="0434DF9C"/>
    <w:rsid w:val="04758DBF"/>
    <w:rsid w:val="0477D5D3"/>
    <w:rsid w:val="04C63C87"/>
    <w:rsid w:val="05302A5B"/>
    <w:rsid w:val="0554796D"/>
    <w:rsid w:val="05C7EE0B"/>
    <w:rsid w:val="06C60900"/>
    <w:rsid w:val="06DD5468"/>
    <w:rsid w:val="06E929D8"/>
    <w:rsid w:val="06F09692"/>
    <w:rsid w:val="070B2907"/>
    <w:rsid w:val="075B32DF"/>
    <w:rsid w:val="07722BA1"/>
    <w:rsid w:val="07C22CD1"/>
    <w:rsid w:val="07E7729B"/>
    <w:rsid w:val="08344C86"/>
    <w:rsid w:val="08408EA9"/>
    <w:rsid w:val="08515D3C"/>
    <w:rsid w:val="08C264F5"/>
    <w:rsid w:val="08C6CBB9"/>
    <w:rsid w:val="08E2E928"/>
    <w:rsid w:val="08F751E9"/>
    <w:rsid w:val="08F9F202"/>
    <w:rsid w:val="08FDD6E0"/>
    <w:rsid w:val="093646FB"/>
    <w:rsid w:val="096D3FCB"/>
    <w:rsid w:val="0975D2AF"/>
    <w:rsid w:val="097FEA28"/>
    <w:rsid w:val="09946926"/>
    <w:rsid w:val="09DC9C8C"/>
    <w:rsid w:val="09F36776"/>
    <w:rsid w:val="0A0A513A"/>
    <w:rsid w:val="0A253B5A"/>
    <w:rsid w:val="0A575A94"/>
    <w:rsid w:val="0A604E03"/>
    <w:rsid w:val="0A973457"/>
    <w:rsid w:val="0ACE67AE"/>
    <w:rsid w:val="0AF9ED1A"/>
    <w:rsid w:val="0B42044C"/>
    <w:rsid w:val="0B93FCC7"/>
    <w:rsid w:val="0BAAAA71"/>
    <w:rsid w:val="0BC632DE"/>
    <w:rsid w:val="0BD1F23A"/>
    <w:rsid w:val="0C21C5C3"/>
    <w:rsid w:val="0C3D3A8D"/>
    <w:rsid w:val="0C43F7BB"/>
    <w:rsid w:val="0C67B595"/>
    <w:rsid w:val="0C9C0F84"/>
    <w:rsid w:val="0CF35472"/>
    <w:rsid w:val="0D2213FB"/>
    <w:rsid w:val="0D851B18"/>
    <w:rsid w:val="0D9B680E"/>
    <w:rsid w:val="0DF031C8"/>
    <w:rsid w:val="0E060870"/>
    <w:rsid w:val="0E447BD2"/>
    <w:rsid w:val="0E94B1CB"/>
    <w:rsid w:val="0EAF6BE2"/>
    <w:rsid w:val="0ECCF51F"/>
    <w:rsid w:val="0F297D94"/>
    <w:rsid w:val="0F410C48"/>
    <w:rsid w:val="0F83FFAD"/>
    <w:rsid w:val="0F9A069F"/>
    <w:rsid w:val="0F9E94D5"/>
    <w:rsid w:val="0FA7DD28"/>
    <w:rsid w:val="0FB070A7"/>
    <w:rsid w:val="0FDDDB83"/>
    <w:rsid w:val="1002B723"/>
    <w:rsid w:val="104E6EEF"/>
    <w:rsid w:val="1057BE9C"/>
    <w:rsid w:val="108417F1"/>
    <w:rsid w:val="108D3CA2"/>
    <w:rsid w:val="10FD4462"/>
    <w:rsid w:val="112D349E"/>
    <w:rsid w:val="114AE0E0"/>
    <w:rsid w:val="1160A145"/>
    <w:rsid w:val="11695F13"/>
    <w:rsid w:val="118F06B2"/>
    <w:rsid w:val="11E645F7"/>
    <w:rsid w:val="11E70F42"/>
    <w:rsid w:val="11F97FB1"/>
    <w:rsid w:val="11FD2D2B"/>
    <w:rsid w:val="12230770"/>
    <w:rsid w:val="124D7A74"/>
    <w:rsid w:val="126B15D5"/>
    <w:rsid w:val="1292E6AF"/>
    <w:rsid w:val="12D066D8"/>
    <w:rsid w:val="13157C45"/>
    <w:rsid w:val="132971ED"/>
    <w:rsid w:val="13628F50"/>
    <w:rsid w:val="139578A2"/>
    <w:rsid w:val="13CD1DD0"/>
    <w:rsid w:val="1458B01B"/>
    <w:rsid w:val="148C68FA"/>
    <w:rsid w:val="14C2B909"/>
    <w:rsid w:val="14CFBA93"/>
    <w:rsid w:val="14CFBE35"/>
    <w:rsid w:val="1519003B"/>
    <w:rsid w:val="158A8112"/>
    <w:rsid w:val="159352BD"/>
    <w:rsid w:val="159DA601"/>
    <w:rsid w:val="15CF69AF"/>
    <w:rsid w:val="15E916C0"/>
    <w:rsid w:val="15F4E770"/>
    <w:rsid w:val="16326926"/>
    <w:rsid w:val="163CE87A"/>
    <w:rsid w:val="165EACEE"/>
    <w:rsid w:val="1680B079"/>
    <w:rsid w:val="175A3756"/>
    <w:rsid w:val="1832EBD9"/>
    <w:rsid w:val="18DDDE26"/>
    <w:rsid w:val="190DD5CC"/>
    <w:rsid w:val="198A6BBE"/>
    <w:rsid w:val="19913DDB"/>
    <w:rsid w:val="19DB8E4B"/>
    <w:rsid w:val="19E7DBD5"/>
    <w:rsid w:val="19EE2E37"/>
    <w:rsid w:val="19F3EF30"/>
    <w:rsid w:val="1A328EFC"/>
    <w:rsid w:val="1AA9A105"/>
    <w:rsid w:val="1AE90278"/>
    <w:rsid w:val="1B26BBDA"/>
    <w:rsid w:val="1B988077"/>
    <w:rsid w:val="1BF7F57D"/>
    <w:rsid w:val="1CCA1911"/>
    <w:rsid w:val="1D3778A2"/>
    <w:rsid w:val="1DE36C37"/>
    <w:rsid w:val="1EA3588A"/>
    <w:rsid w:val="1ED34903"/>
    <w:rsid w:val="1F4A1329"/>
    <w:rsid w:val="1F89C344"/>
    <w:rsid w:val="1F95A26E"/>
    <w:rsid w:val="1FA4E5E8"/>
    <w:rsid w:val="1FAB68E6"/>
    <w:rsid w:val="1FBC5BE9"/>
    <w:rsid w:val="1FC5AE4A"/>
    <w:rsid w:val="1FD86DC5"/>
    <w:rsid w:val="2052C6CF"/>
    <w:rsid w:val="2063AC4C"/>
    <w:rsid w:val="208FEDD8"/>
    <w:rsid w:val="20DE885E"/>
    <w:rsid w:val="211571DC"/>
    <w:rsid w:val="21184B97"/>
    <w:rsid w:val="211E7CE0"/>
    <w:rsid w:val="21427308"/>
    <w:rsid w:val="2198035D"/>
    <w:rsid w:val="21C2F3CB"/>
    <w:rsid w:val="21D1241B"/>
    <w:rsid w:val="21EC8D39"/>
    <w:rsid w:val="21F0E576"/>
    <w:rsid w:val="2225FDE8"/>
    <w:rsid w:val="22899A93"/>
    <w:rsid w:val="2295F735"/>
    <w:rsid w:val="22C0BB38"/>
    <w:rsid w:val="235E6C5F"/>
    <w:rsid w:val="23641666"/>
    <w:rsid w:val="238ACA32"/>
    <w:rsid w:val="23998B79"/>
    <w:rsid w:val="23D5D806"/>
    <w:rsid w:val="2420356C"/>
    <w:rsid w:val="250F8DF1"/>
    <w:rsid w:val="25172A20"/>
    <w:rsid w:val="2568A5E1"/>
    <w:rsid w:val="25BA0CB9"/>
    <w:rsid w:val="25CCC34A"/>
    <w:rsid w:val="25E1DAE8"/>
    <w:rsid w:val="25EE7E1C"/>
    <w:rsid w:val="2610A3FC"/>
    <w:rsid w:val="261291CC"/>
    <w:rsid w:val="26352FFC"/>
    <w:rsid w:val="26A3A459"/>
    <w:rsid w:val="26C49B13"/>
    <w:rsid w:val="2763AA8E"/>
    <w:rsid w:val="27A61128"/>
    <w:rsid w:val="27B3885D"/>
    <w:rsid w:val="27D22779"/>
    <w:rsid w:val="27F268E7"/>
    <w:rsid w:val="282B31DC"/>
    <w:rsid w:val="283F86BF"/>
    <w:rsid w:val="286A44C8"/>
    <w:rsid w:val="2931E036"/>
    <w:rsid w:val="294DA40A"/>
    <w:rsid w:val="296F0A0F"/>
    <w:rsid w:val="2A133923"/>
    <w:rsid w:val="2AA2FE7B"/>
    <w:rsid w:val="2AB375C7"/>
    <w:rsid w:val="2BAFD2BE"/>
    <w:rsid w:val="2CD16B31"/>
    <w:rsid w:val="2D11E0AC"/>
    <w:rsid w:val="2D2F4A0B"/>
    <w:rsid w:val="2DC0307F"/>
    <w:rsid w:val="2E427B32"/>
    <w:rsid w:val="2E6AAB48"/>
    <w:rsid w:val="2E949D35"/>
    <w:rsid w:val="2EC25202"/>
    <w:rsid w:val="2EE3338D"/>
    <w:rsid w:val="2EF6BD35"/>
    <w:rsid w:val="2EFDED93"/>
    <w:rsid w:val="2F290258"/>
    <w:rsid w:val="2F9710F7"/>
    <w:rsid w:val="2FB0A0E1"/>
    <w:rsid w:val="2FC7F01A"/>
    <w:rsid w:val="2FDAB6A0"/>
    <w:rsid w:val="2FDC1242"/>
    <w:rsid w:val="306AF753"/>
    <w:rsid w:val="3082B7A0"/>
    <w:rsid w:val="30A2EBA7"/>
    <w:rsid w:val="311B869D"/>
    <w:rsid w:val="3123F19F"/>
    <w:rsid w:val="3173B072"/>
    <w:rsid w:val="319433EA"/>
    <w:rsid w:val="31A58647"/>
    <w:rsid w:val="31C0040E"/>
    <w:rsid w:val="31DAE6A1"/>
    <w:rsid w:val="320AC243"/>
    <w:rsid w:val="32936C2F"/>
    <w:rsid w:val="32BE0744"/>
    <w:rsid w:val="32D73587"/>
    <w:rsid w:val="32FED61F"/>
    <w:rsid w:val="33B4CEB4"/>
    <w:rsid w:val="33BE02B5"/>
    <w:rsid w:val="33C58203"/>
    <w:rsid w:val="3422F1C1"/>
    <w:rsid w:val="346F9D36"/>
    <w:rsid w:val="34B784D7"/>
    <w:rsid w:val="34BBE0FC"/>
    <w:rsid w:val="34D05B67"/>
    <w:rsid w:val="350C6413"/>
    <w:rsid w:val="3516FC95"/>
    <w:rsid w:val="3525AEED"/>
    <w:rsid w:val="3551C272"/>
    <w:rsid w:val="35731E3D"/>
    <w:rsid w:val="358BD6C6"/>
    <w:rsid w:val="35B184BA"/>
    <w:rsid w:val="35C84E7B"/>
    <w:rsid w:val="35E5D21B"/>
    <w:rsid w:val="36322B69"/>
    <w:rsid w:val="363C75D4"/>
    <w:rsid w:val="3648F007"/>
    <w:rsid w:val="3664F7B4"/>
    <w:rsid w:val="368D10E4"/>
    <w:rsid w:val="36915516"/>
    <w:rsid w:val="36F95F66"/>
    <w:rsid w:val="3700D400"/>
    <w:rsid w:val="37984B1E"/>
    <w:rsid w:val="37A85FCD"/>
    <w:rsid w:val="37B67BD3"/>
    <w:rsid w:val="37D139A6"/>
    <w:rsid w:val="37E4C068"/>
    <w:rsid w:val="37F55482"/>
    <w:rsid w:val="3847C224"/>
    <w:rsid w:val="38BB979F"/>
    <w:rsid w:val="38CFE72E"/>
    <w:rsid w:val="38E583AB"/>
    <w:rsid w:val="38F270A7"/>
    <w:rsid w:val="3955A812"/>
    <w:rsid w:val="3990022A"/>
    <w:rsid w:val="39A6C27F"/>
    <w:rsid w:val="39C0787A"/>
    <w:rsid w:val="39C0CF1E"/>
    <w:rsid w:val="39F28B4E"/>
    <w:rsid w:val="3A1036F1"/>
    <w:rsid w:val="3A16DD3E"/>
    <w:rsid w:val="3A77D986"/>
    <w:rsid w:val="3A79B141"/>
    <w:rsid w:val="3A9ECB11"/>
    <w:rsid w:val="3AE27BF8"/>
    <w:rsid w:val="3B140231"/>
    <w:rsid w:val="3B257F61"/>
    <w:rsid w:val="3B5252A9"/>
    <w:rsid w:val="3B9EB8F3"/>
    <w:rsid w:val="3C296740"/>
    <w:rsid w:val="3CA10BD7"/>
    <w:rsid w:val="3CA79E5A"/>
    <w:rsid w:val="3D0A230A"/>
    <w:rsid w:val="3D4E7E00"/>
    <w:rsid w:val="3D76BC74"/>
    <w:rsid w:val="3D9CCCAB"/>
    <w:rsid w:val="3DC110F5"/>
    <w:rsid w:val="3DFD6C2F"/>
    <w:rsid w:val="3E1F669E"/>
    <w:rsid w:val="3E8B4FB8"/>
    <w:rsid w:val="3ECA9A12"/>
    <w:rsid w:val="3EDAF714"/>
    <w:rsid w:val="3F3F8180"/>
    <w:rsid w:val="3F9029EE"/>
    <w:rsid w:val="3FBB36FF"/>
    <w:rsid w:val="400FB2CB"/>
    <w:rsid w:val="4049EA64"/>
    <w:rsid w:val="4074F806"/>
    <w:rsid w:val="40E0E66D"/>
    <w:rsid w:val="40FED1C9"/>
    <w:rsid w:val="4140A062"/>
    <w:rsid w:val="417CCB96"/>
    <w:rsid w:val="41A31F69"/>
    <w:rsid w:val="41BF876A"/>
    <w:rsid w:val="4225F682"/>
    <w:rsid w:val="422F53F3"/>
    <w:rsid w:val="423BB868"/>
    <w:rsid w:val="425F5664"/>
    <w:rsid w:val="4289FB8B"/>
    <w:rsid w:val="42E5A0C2"/>
    <w:rsid w:val="43790EB0"/>
    <w:rsid w:val="43A7DB02"/>
    <w:rsid w:val="43C75710"/>
    <w:rsid w:val="43CCBFA1"/>
    <w:rsid w:val="442FE59E"/>
    <w:rsid w:val="443A0997"/>
    <w:rsid w:val="44559D52"/>
    <w:rsid w:val="4458BC79"/>
    <w:rsid w:val="447348F6"/>
    <w:rsid w:val="44CE6C2C"/>
    <w:rsid w:val="44DD522E"/>
    <w:rsid w:val="44E66D7F"/>
    <w:rsid w:val="460CBDC4"/>
    <w:rsid w:val="46234CC8"/>
    <w:rsid w:val="46823DE0"/>
    <w:rsid w:val="468DA3A6"/>
    <w:rsid w:val="46A6F805"/>
    <w:rsid w:val="46CE959F"/>
    <w:rsid w:val="475E3251"/>
    <w:rsid w:val="478DA625"/>
    <w:rsid w:val="47C27F4A"/>
    <w:rsid w:val="4800A366"/>
    <w:rsid w:val="481C3977"/>
    <w:rsid w:val="486E9BC8"/>
    <w:rsid w:val="499E8C5B"/>
    <w:rsid w:val="49B1E210"/>
    <w:rsid w:val="49D95BD0"/>
    <w:rsid w:val="49F449D3"/>
    <w:rsid w:val="4A30AF04"/>
    <w:rsid w:val="4A822EE2"/>
    <w:rsid w:val="4AC8C2FB"/>
    <w:rsid w:val="4B3543E2"/>
    <w:rsid w:val="4B9C3811"/>
    <w:rsid w:val="4C1C24BA"/>
    <w:rsid w:val="4C7C86CC"/>
    <w:rsid w:val="4C95F06D"/>
    <w:rsid w:val="4CAEAEAF"/>
    <w:rsid w:val="4CBD6103"/>
    <w:rsid w:val="4CBE8D7A"/>
    <w:rsid w:val="4D231C29"/>
    <w:rsid w:val="4D339DAD"/>
    <w:rsid w:val="4DE57305"/>
    <w:rsid w:val="4DE60A7D"/>
    <w:rsid w:val="4E0AB86E"/>
    <w:rsid w:val="4E72CFBE"/>
    <w:rsid w:val="4F0559B2"/>
    <w:rsid w:val="504B1AA6"/>
    <w:rsid w:val="504D7C51"/>
    <w:rsid w:val="5058EAC7"/>
    <w:rsid w:val="506B319A"/>
    <w:rsid w:val="5070E3D8"/>
    <w:rsid w:val="50AA9F5B"/>
    <w:rsid w:val="50C9CC0F"/>
    <w:rsid w:val="50DCC66B"/>
    <w:rsid w:val="50EBEC3A"/>
    <w:rsid w:val="50FD9878"/>
    <w:rsid w:val="51CFF0F9"/>
    <w:rsid w:val="51D29CD2"/>
    <w:rsid w:val="522311A3"/>
    <w:rsid w:val="5238844C"/>
    <w:rsid w:val="526FE6DB"/>
    <w:rsid w:val="527C610E"/>
    <w:rsid w:val="52B7C19A"/>
    <w:rsid w:val="53139B0B"/>
    <w:rsid w:val="53944B89"/>
    <w:rsid w:val="53B683CC"/>
    <w:rsid w:val="53CBE5DD"/>
    <w:rsid w:val="53F8F4E4"/>
    <w:rsid w:val="54835FD9"/>
    <w:rsid w:val="54BAE4BF"/>
    <w:rsid w:val="54CA2F0C"/>
    <w:rsid w:val="55346561"/>
    <w:rsid w:val="55DCA76A"/>
    <w:rsid w:val="5648E3AE"/>
    <w:rsid w:val="56733DF2"/>
    <w:rsid w:val="5675F576"/>
    <w:rsid w:val="56E0255C"/>
    <w:rsid w:val="57EAD0AB"/>
    <w:rsid w:val="58070C50"/>
    <w:rsid w:val="581B0769"/>
    <w:rsid w:val="5830723D"/>
    <w:rsid w:val="58B1DFE0"/>
    <w:rsid w:val="58BEF6E1"/>
    <w:rsid w:val="58DE119F"/>
    <w:rsid w:val="58F24540"/>
    <w:rsid w:val="59116FA1"/>
    <w:rsid w:val="5944B026"/>
    <w:rsid w:val="59E6A4B0"/>
    <w:rsid w:val="5A310F88"/>
    <w:rsid w:val="5A3141DD"/>
    <w:rsid w:val="5ACCC2E2"/>
    <w:rsid w:val="5AEA6207"/>
    <w:rsid w:val="5B017AD4"/>
    <w:rsid w:val="5B5C364F"/>
    <w:rsid w:val="5B7FD2F6"/>
    <w:rsid w:val="5CD3FCFE"/>
    <w:rsid w:val="5CF0A705"/>
    <w:rsid w:val="5D06EECD"/>
    <w:rsid w:val="5DB172F3"/>
    <w:rsid w:val="5DD5C1FC"/>
    <w:rsid w:val="5E178B50"/>
    <w:rsid w:val="5E361082"/>
    <w:rsid w:val="5E65D08B"/>
    <w:rsid w:val="5F104796"/>
    <w:rsid w:val="5F2C21D7"/>
    <w:rsid w:val="5F41BBB9"/>
    <w:rsid w:val="5FA83CE0"/>
    <w:rsid w:val="5FAF511F"/>
    <w:rsid w:val="5FB44B34"/>
    <w:rsid w:val="5FF342D3"/>
    <w:rsid w:val="606CEB39"/>
    <w:rsid w:val="60A4687F"/>
    <w:rsid w:val="60C53F2F"/>
    <w:rsid w:val="60F95747"/>
    <w:rsid w:val="611B26FF"/>
    <w:rsid w:val="6137C473"/>
    <w:rsid w:val="615B07D3"/>
    <w:rsid w:val="618E45C4"/>
    <w:rsid w:val="61C73746"/>
    <w:rsid w:val="61E49598"/>
    <w:rsid w:val="625A4BDB"/>
    <w:rsid w:val="62ED21BF"/>
    <w:rsid w:val="62ED34D0"/>
    <w:rsid w:val="63161167"/>
    <w:rsid w:val="6351AC7D"/>
    <w:rsid w:val="638311CF"/>
    <w:rsid w:val="63D474FB"/>
    <w:rsid w:val="643E3B36"/>
    <w:rsid w:val="6449BE7A"/>
    <w:rsid w:val="6476C215"/>
    <w:rsid w:val="64E19FAF"/>
    <w:rsid w:val="6509C3A4"/>
    <w:rsid w:val="6521E4EB"/>
    <w:rsid w:val="65288315"/>
    <w:rsid w:val="65517D17"/>
    <w:rsid w:val="6562337A"/>
    <w:rsid w:val="65C98B73"/>
    <w:rsid w:val="65CF3A82"/>
    <w:rsid w:val="65D698FC"/>
    <w:rsid w:val="6661B6E7"/>
    <w:rsid w:val="66A80E2F"/>
    <w:rsid w:val="66F1496E"/>
    <w:rsid w:val="673DF686"/>
    <w:rsid w:val="67708FC4"/>
    <w:rsid w:val="6781ABF6"/>
    <w:rsid w:val="67D17122"/>
    <w:rsid w:val="681D506D"/>
    <w:rsid w:val="683D4CC7"/>
    <w:rsid w:val="68A9740B"/>
    <w:rsid w:val="68C96174"/>
    <w:rsid w:val="691C4A73"/>
    <w:rsid w:val="6923661A"/>
    <w:rsid w:val="6950F172"/>
    <w:rsid w:val="699D3EF5"/>
    <w:rsid w:val="69BF387A"/>
    <w:rsid w:val="69FF13F5"/>
    <w:rsid w:val="6A919CD4"/>
    <w:rsid w:val="6A9E7BCC"/>
    <w:rsid w:val="6AAFE974"/>
    <w:rsid w:val="6AD96715"/>
    <w:rsid w:val="6B124113"/>
    <w:rsid w:val="6B207DEB"/>
    <w:rsid w:val="6B97EEFE"/>
    <w:rsid w:val="6BA8FAF7"/>
    <w:rsid w:val="6C744E4D"/>
    <w:rsid w:val="6CAD3B65"/>
    <w:rsid w:val="6CCCCF13"/>
    <w:rsid w:val="6CD2B1C5"/>
    <w:rsid w:val="6D07746C"/>
    <w:rsid w:val="6D2F71AD"/>
    <w:rsid w:val="6D5491E2"/>
    <w:rsid w:val="6D57C9B3"/>
    <w:rsid w:val="6D9DC814"/>
    <w:rsid w:val="6DECC44F"/>
    <w:rsid w:val="6E51F005"/>
    <w:rsid w:val="6F599BC0"/>
    <w:rsid w:val="6F950674"/>
    <w:rsid w:val="6FB09558"/>
    <w:rsid w:val="700D0626"/>
    <w:rsid w:val="701EAF5F"/>
    <w:rsid w:val="709D7338"/>
    <w:rsid w:val="70AD37AF"/>
    <w:rsid w:val="70C70988"/>
    <w:rsid w:val="714C65B9"/>
    <w:rsid w:val="715C0357"/>
    <w:rsid w:val="715FCE16"/>
    <w:rsid w:val="718B3F54"/>
    <w:rsid w:val="71E12D26"/>
    <w:rsid w:val="71F6AC3E"/>
    <w:rsid w:val="7211EAFB"/>
    <w:rsid w:val="722158F1"/>
    <w:rsid w:val="725F55CD"/>
    <w:rsid w:val="726977BE"/>
    <w:rsid w:val="72783140"/>
    <w:rsid w:val="7287397E"/>
    <w:rsid w:val="72E8F0AC"/>
    <w:rsid w:val="72FBD7DA"/>
    <w:rsid w:val="730AC529"/>
    <w:rsid w:val="736D67A4"/>
    <w:rsid w:val="73F8D628"/>
    <w:rsid w:val="74BA628E"/>
    <w:rsid w:val="7544FD9D"/>
    <w:rsid w:val="754C5311"/>
    <w:rsid w:val="7570ADB7"/>
    <w:rsid w:val="75944F62"/>
    <w:rsid w:val="75B849EF"/>
    <w:rsid w:val="75B9676D"/>
    <w:rsid w:val="75D3A910"/>
    <w:rsid w:val="7654304B"/>
    <w:rsid w:val="76577067"/>
    <w:rsid w:val="771B3AEF"/>
    <w:rsid w:val="772BCADC"/>
    <w:rsid w:val="773E93AA"/>
    <w:rsid w:val="7784918A"/>
    <w:rsid w:val="77C39E0C"/>
    <w:rsid w:val="77CB113E"/>
    <w:rsid w:val="786FA3DC"/>
    <w:rsid w:val="789A3EF1"/>
    <w:rsid w:val="7934D02E"/>
    <w:rsid w:val="79382A17"/>
    <w:rsid w:val="7947311E"/>
    <w:rsid w:val="79C72555"/>
    <w:rsid w:val="7A2A90E7"/>
    <w:rsid w:val="7A360F52"/>
    <w:rsid w:val="7A9BDE7E"/>
    <w:rsid w:val="7ABA70BF"/>
    <w:rsid w:val="7AC671E5"/>
    <w:rsid w:val="7BF64D8B"/>
    <w:rsid w:val="7BFBAA60"/>
    <w:rsid w:val="7C42F613"/>
    <w:rsid w:val="7C985D90"/>
    <w:rsid w:val="7D3469DE"/>
    <w:rsid w:val="7D778115"/>
    <w:rsid w:val="7DA626F1"/>
    <w:rsid w:val="7E07C761"/>
    <w:rsid w:val="7E206C80"/>
    <w:rsid w:val="7E342DF1"/>
    <w:rsid w:val="7EF00080"/>
    <w:rsid w:val="7EFA9FB7"/>
    <w:rsid w:val="7F29E922"/>
    <w:rsid w:val="7F3D46B5"/>
    <w:rsid w:val="7F4A44E4"/>
    <w:rsid w:val="7F56B448"/>
    <w:rsid w:val="7F6C5E10"/>
    <w:rsid w:val="7FAF95A5"/>
    <w:rsid w:val="7FC52C22"/>
    <w:rsid w:val="7FC6A80F"/>
    <w:rsid w:val="7FF06B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504657"/>
  <w15:chartTrackingRefBased/>
  <w15:docId w15:val="{ADD434C5-35FD-4B1A-9AA2-DAA56996A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9"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2"/>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0" w:line="240" w:lineRule="auto"/>
      <w:ind w:left="72" w:right="72"/>
    </w:pPr>
  </w:style>
  <w:style w:type="paragraph" w:styleId="Heading1">
    <w:name w:val="heading 1"/>
    <w:basedOn w:val="Normal"/>
    <w:next w:val="Normal"/>
    <w:link w:val="Heading1Char"/>
    <w:uiPriority w:val="1"/>
    <w:qFormat/>
    <w:pPr>
      <w:keepNext/>
      <w:keepLines/>
      <w:pageBreakBefore/>
      <w:spacing w:after="40"/>
      <w:outlineLvl w:val="0"/>
    </w:pPr>
    <w:rPr>
      <w:rFonts w:asciiTheme="majorHAnsi" w:eastAsiaTheme="majorEastAsia" w:hAnsiTheme="majorHAnsi" w:cstheme="majorBidi"/>
      <w:caps/>
      <w:color w:val="94B6D2" w:themeColor="accent1"/>
      <w:sz w:val="28"/>
      <w:szCs w:val="28"/>
    </w:rPr>
  </w:style>
  <w:style w:type="paragraph" w:styleId="Heading2">
    <w:name w:val="heading 2"/>
    <w:basedOn w:val="Normal"/>
    <w:next w:val="Normal"/>
    <w:link w:val="Heading2Char"/>
    <w:uiPriority w:val="1"/>
    <w:qFormat/>
    <w:pPr>
      <w:keepNext/>
      <w:keepLines/>
      <w:pBdr>
        <w:top w:val="single" w:sz="4" w:space="1" w:color="DD8047" w:themeColor="accent2"/>
      </w:pBdr>
      <w:spacing w:before="360" w:after="120"/>
      <w:outlineLvl w:val="1"/>
    </w:pPr>
    <w:rPr>
      <w:rFonts w:asciiTheme="majorHAnsi" w:eastAsiaTheme="majorEastAsia" w:hAnsiTheme="majorHAnsi" w:cstheme="majorBidi"/>
      <w:b/>
      <w:bCs/>
      <w:caps/>
      <w:color w:val="DD8047" w:themeColor="accent2"/>
      <w:spacing w:val="20"/>
      <w:sz w:val="24"/>
      <w:szCs w:val="24"/>
    </w:rPr>
  </w:style>
  <w:style w:type="paragraph" w:styleId="Heading3">
    <w:name w:val="heading 3"/>
    <w:basedOn w:val="Normal"/>
    <w:next w:val="Normal"/>
    <w:link w:val="Heading3Char"/>
    <w:uiPriority w:val="1"/>
    <w:qFormat/>
    <w:pPr>
      <w:keepNext/>
      <w:keepLines/>
      <w:spacing w:before="240" w:after="120"/>
      <w:outlineLvl w:val="2"/>
    </w:pPr>
    <w:rPr>
      <w:rFonts w:asciiTheme="majorHAnsi" w:eastAsiaTheme="majorEastAsia" w:hAnsiTheme="majorHAnsi" w:cstheme="majorBidi"/>
      <w:b/>
      <w:bCs/>
      <w:caps/>
      <w:color w:val="80865A" w:themeColor="accent3" w:themeShade="BF"/>
      <w:sz w:val="24"/>
      <w:szCs w:val="24"/>
    </w:rPr>
  </w:style>
  <w:style w:type="paragraph" w:styleId="Heading4">
    <w:name w:val="heading 4"/>
    <w:basedOn w:val="Normal"/>
    <w:next w:val="Normal"/>
    <w:link w:val="Heading4Char"/>
    <w:uiPriority w:val="1"/>
    <w:qFormat/>
    <w:pPr>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pPr>
      <w:keepNext/>
      <w:keepLines/>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aps/>
      <w:color w:val="94B6D2" w:themeColor="accent1"/>
      <w:sz w:val="28"/>
      <w:szCs w:val="28"/>
    </w:rPr>
  </w:style>
  <w:style w:type="character" w:customStyle="1" w:styleId="Heading2Char">
    <w:name w:val="Heading 2 Char"/>
    <w:basedOn w:val="DefaultParagraphFont"/>
    <w:link w:val="Heading2"/>
    <w:uiPriority w:val="1"/>
    <w:rPr>
      <w:rFonts w:asciiTheme="majorHAnsi" w:eastAsiaTheme="majorEastAsia" w:hAnsiTheme="majorHAnsi" w:cstheme="majorBidi"/>
      <w:b/>
      <w:bCs/>
      <w:caps/>
      <w:color w:val="DD8047" w:themeColor="accent2"/>
      <w:spacing w:val="20"/>
      <w:sz w:val="24"/>
      <w:szCs w:val="24"/>
    </w:rPr>
  </w:style>
  <w:style w:type="character" w:customStyle="1" w:styleId="Heading3Char">
    <w:name w:val="Heading 3 Char"/>
    <w:basedOn w:val="DefaultParagraphFont"/>
    <w:link w:val="Heading3"/>
    <w:uiPriority w:val="1"/>
    <w:rPr>
      <w:rFonts w:asciiTheme="majorHAnsi" w:eastAsiaTheme="majorEastAsia" w:hAnsiTheme="majorHAnsi" w:cstheme="majorBidi"/>
      <w:b/>
      <w:bCs/>
      <w:caps/>
      <w:color w:val="80865A" w:themeColor="accent3" w:themeShade="BF"/>
      <w:sz w:val="24"/>
      <w:szCs w:val="24"/>
    </w:rPr>
  </w:style>
  <w:style w:type="character" w:customStyle="1" w:styleId="Heading4Char">
    <w:name w:val="Heading 4 Char"/>
    <w:basedOn w:val="DefaultParagraphFont"/>
    <w:link w:val="Heading4"/>
    <w:uiPriority w:val="1"/>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basedOn w:val="Normal"/>
    <w:next w:val="Normal"/>
    <w:link w:val="TitleChar"/>
    <w:uiPriority w:val="1"/>
    <w:qFormat/>
    <w:pPr>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
    <w:rPr>
      <w:rFonts w:asciiTheme="majorHAnsi" w:eastAsiaTheme="majorEastAsia" w:hAnsiTheme="majorHAnsi" w:cstheme="majorBidi"/>
      <w:caps/>
      <w:color w:val="DD8047" w:themeColor="accent2"/>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ListTable7Colorful-Accent1">
    <w:name w:val="List Table 7 Colorful Accent 1"/>
    <w:basedOn w:val="TableNormal"/>
    <w:uiPriority w:val="52"/>
    <w:pPr>
      <w:spacing w:after="0" w:line="240" w:lineRule="auto"/>
    </w:pPr>
    <w:rPr>
      <w:color w:val="548AB7"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bottom w:w="29"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1">
    <w:name w:val="List Table 2 Accent 1"/>
    <w:basedOn w:val="TableNormal"/>
    <w:uiPriority w:val="47"/>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ListTable1Light-Accent2">
    <w:name w:val="List Table 1 Light Accent 2"/>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2"/>
    <w:rPr>
      <w:i/>
      <w:iCs/>
      <w:color w:val="80808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bottom w:w="29"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PlainTable4">
    <w:name w:val="Plain Table 4"/>
    <w:basedOn w:val="TableNormal"/>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bottom w:w="29"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Footer">
    <w:name w:val="footer"/>
    <w:basedOn w:val="Normal"/>
    <w:link w:val="FooterChar"/>
    <w:uiPriority w:val="2"/>
    <w:pPr>
      <w:spacing w:before="0"/>
    </w:pPr>
  </w:style>
  <w:style w:type="character" w:customStyle="1" w:styleId="FooterChar">
    <w:name w:val="Footer Char"/>
    <w:basedOn w:val="DefaultParagraphFont"/>
    <w:link w:val="Footer"/>
    <w:uiPriority w:val="2"/>
  </w:style>
  <w:style w:type="table" w:customStyle="1" w:styleId="Noborders">
    <w:name w:val="No borders"/>
    <w:basedOn w:val="TableNormal"/>
    <w:uiPriority w:val="99"/>
    <w:pPr>
      <w:spacing w:after="0" w:line="240" w:lineRule="auto"/>
    </w:pPr>
    <w:tblPr/>
  </w:style>
  <w:style w:type="table" w:styleId="GridTable1Light-Accent1">
    <w:name w:val="Grid Table 1 Light Accent 1"/>
    <w:aliases w:val="Sample questionnaires table"/>
    <w:basedOn w:val="TableNormal"/>
    <w:uiPriority w:val="46"/>
    <w:pPr>
      <w:spacing w:after="0" w:line="240" w:lineRule="auto"/>
    </w:pPr>
    <w:tblPr>
      <w:tblStyleRowBandSize w:val="1"/>
      <w:tblStyleColBandSize w:val="1"/>
      <w:tblBorders>
        <w:insideH w:val="single" w:sz="4" w:space="0" w:color="94B6D2" w:themeColor="accent1"/>
      </w:tblBorders>
      <w:tblCellMar>
        <w:top w:w="29" w:type="dxa"/>
        <w:bottom w:w="29"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bottom w:w="29"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next w:val="Normal"/>
    <w:uiPriority w:val="1"/>
    <w:qFormat/>
    <w:pPr>
      <w:spacing w:after="1440"/>
      <w:jc w:val="right"/>
    </w:pPr>
    <w:rPr>
      <w:color w:val="59473F"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uiPriority w:val="1"/>
    <w:qFormat/>
    <w:pPr>
      <w:jc w:val="right"/>
    </w:pPr>
    <w:rPr>
      <w:caps/>
    </w:rPr>
  </w:style>
  <w:style w:type="table" w:styleId="GridTable3-Accent3">
    <w:name w:val="Grid Table 3 Accent 3"/>
    <w:basedOn w:val="TableNormal"/>
    <w:uiPriority w:val="48"/>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GridTable5Dark-Accent3">
    <w:name w:val="Grid Table 5 Dark Accent 3"/>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GridTable1Light-Accent3">
    <w:name w:val="Grid Table 1 Light Accent 3"/>
    <w:basedOn w:val="TableNormal"/>
    <w:uiPriority w:val="46"/>
    <w:pPr>
      <w:spacing w:after="0" w:line="240" w:lineRule="auto"/>
    </w:pPr>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pPr>
      <w:tabs>
        <w:tab w:val="center" w:pos="4680"/>
        <w:tab w:val="right" w:pos="9360"/>
      </w:tabs>
      <w:spacing w:before="0"/>
      <w:jc w:val="right"/>
    </w:pPr>
  </w:style>
  <w:style w:type="paragraph" w:styleId="Signature">
    <w:name w:val="Signature"/>
    <w:basedOn w:val="Normal"/>
    <w:link w:val="SignatureChar"/>
    <w:uiPriority w:val="1"/>
    <w:qFormat/>
    <w:pPr>
      <w:spacing w:after="360" w:line="276" w:lineRule="auto"/>
      <w:ind w:left="0" w:right="0"/>
      <w:jc w:val="center"/>
    </w:pPr>
    <w:rPr>
      <w:kern w:val="0"/>
      <w:sz w:val="16"/>
      <w:szCs w:val="16"/>
      <w14:ligatures w14:val="none"/>
    </w:rPr>
  </w:style>
  <w:style w:type="character" w:customStyle="1" w:styleId="SignatureChar">
    <w:name w:val="Signature Char"/>
    <w:basedOn w:val="DefaultParagraphFont"/>
    <w:link w:val="Signature"/>
    <w:uiPriority w:val="1"/>
    <w:rPr>
      <w:kern w:val="0"/>
      <w:sz w:val="16"/>
      <w:szCs w:val="16"/>
      <w14:ligatures w14:val="none"/>
    </w:rPr>
  </w:style>
  <w:style w:type="paragraph" w:customStyle="1" w:styleId="Sign-off">
    <w:name w:val="Sign-off"/>
    <w:basedOn w:val="Normal"/>
    <w:uiPriority w:val="1"/>
    <w:qFormat/>
    <w:pPr>
      <w:jc w:val="center"/>
    </w:pPr>
    <w:rPr>
      <w:sz w:val="20"/>
      <w:szCs w:val="20"/>
    </w:rPr>
  </w:style>
  <w:style w:type="paragraph" w:customStyle="1" w:styleId="Rightalign">
    <w:name w:val="Right align"/>
    <w:basedOn w:val="Normal"/>
    <w:uiPriority w:val="1"/>
    <w:qFormat/>
    <w:pPr>
      <w:jc w:val="right"/>
    </w:pPr>
  </w:style>
  <w:style w:type="table" w:styleId="GridTable1Light-Accent2">
    <w:name w:val="Grid Table 1 Light Accent 2"/>
    <w:basedOn w:val="TableNormal"/>
    <w:uiPriority w:val="46"/>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character" w:customStyle="1" w:styleId="HeaderChar">
    <w:name w:val="Header Char"/>
    <w:basedOn w:val="DefaultParagraphFont"/>
    <w:link w:val="Header"/>
    <w:uiPriority w:val="99"/>
  </w:style>
  <w:style w:type="paragraph" w:styleId="ListBullet">
    <w:name w:val="List Bullet"/>
    <w:basedOn w:val="Normal"/>
    <w:uiPriority w:val="1"/>
    <w:unhideWhenUsed/>
    <w:pPr>
      <w:numPr>
        <w:numId w:val="2"/>
      </w:numPr>
      <w:ind w:left="432"/>
      <w:contextualSpacing/>
    </w:pPr>
  </w:style>
  <w:style w:type="paragraph" w:styleId="ListParagraph">
    <w:name w:val="List Paragraph"/>
    <w:basedOn w:val="Normal"/>
    <w:uiPriority w:val="34"/>
    <w:unhideWhenUsed/>
    <w:qFormat/>
    <w:rsid w:val="003D0D4F"/>
    <w:pPr>
      <w:ind w:left="720"/>
      <w:contextualSpacing/>
    </w:pPr>
  </w:style>
  <w:style w:type="paragraph" w:customStyle="1" w:styleId="CM51">
    <w:name w:val="CM51"/>
    <w:basedOn w:val="Normal"/>
    <w:next w:val="Normal"/>
    <w:uiPriority w:val="99"/>
    <w:rsid w:val="007D7453"/>
    <w:pPr>
      <w:widowControl w:val="0"/>
      <w:autoSpaceDE w:val="0"/>
      <w:autoSpaceDN w:val="0"/>
      <w:adjustRightInd w:val="0"/>
      <w:spacing w:before="0" w:after="405"/>
      <w:ind w:left="0" w:right="0"/>
    </w:pPr>
    <w:rPr>
      <w:rFonts w:ascii="Arial" w:hAnsi="Arial" w:cs="Arial"/>
      <w:kern w:val="0"/>
      <w:sz w:val="24"/>
      <w:szCs w:val="24"/>
      <w:lang w:eastAsia="en-US"/>
      <w14:ligatures w14:val="none"/>
    </w:rPr>
  </w:style>
  <w:style w:type="paragraph" w:customStyle="1" w:styleId="CM54">
    <w:name w:val="CM54"/>
    <w:basedOn w:val="Normal"/>
    <w:next w:val="Normal"/>
    <w:uiPriority w:val="99"/>
    <w:rsid w:val="007D7453"/>
    <w:pPr>
      <w:widowControl w:val="0"/>
      <w:autoSpaceDE w:val="0"/>
      <w:autoSpaceDN w:val="0"/>
      <w:adjustRightInd w:val="0"/>
      <w:spacing w:before="0" w:after="285"/>
      <w:ind w:left="0" w:right="0"/>
    </w:pPr>
    <w:rPr>
      <w:rFonts w:ascii="Arial" w:hAnsi="Arial" w:cs="Arial"/>
      <w:kern w:val="0"/>
      <w:sz w:val="24"/>
      <w:szCs w:val="24"/>
      <w:lang w:eastAsia="en-US"/>
      <w14:ligatures w14:val="none"/>
    </w:rPr>
  </w:style>
  <w:style w:type="paragraph" w:customStyle="1" w:styleId="CM43">
    <w:name w:val="CM43"/>
    <w:basedOn w:val="Normal"/>
    <w:next w:val="Normal"/>
    <w:uiPriority w:val="99"/>
    <w:rsid w:val="007D7453"/>
    <w:pPr>
      <w:widowControl w:val="0"/>
      <w:autoSpaceDE w:val="0"/>
      <w:autoSpaceDN w:val="0"/>
      <w:adjustRightInd w:val="0"/>
      <w:spacing w:before="0" w:line="308" w:lineRule="atLeast"/>
      <w:ind w:left="0" w:right="0"/>
    </w:pPr>
    <w:rPr>
      <w:rFonts w:ascii="Arial" w:hAnsi="Arial" w:cs="Arial"/>
      <w:kern w:val="0"/>
      <w:sz w:val="24"/>
      <w:szCs w:val="24"/>
      <w:lang w:eastAsia="en-US"/>
      <w14:ligatures w14:val="none"/>
    </w:rPr>
  </w:style>
  <w:style w:type="paragraph" w:customStyle="1" w:styleId="Default">
    <w:name w:val="Default"/>
    <w:rsid w:val="00214144"/>
    <w:pPr>
      <w:widowControl w:val="0"/>
      <w:autoSpaceDE w:val="0"/>
      <w:autoSpaceDN w:val="0"/>
      <w:adjustRightInd w:val="0"/>
      <w:spacing w:after="0" w:line="240" w:lineRule="auto"/>
    </w:pPr>
    <w:rPr>
      <w:rFonts w:ascii="Arial" w:hAnsi="Arial" w:cs="Arial"/>
      <w:color w:val="000000"/>
      <w:kern w:val="0"/>
      <w:sz w:val="24"/>
      <w:szCs w:val="24"/>
      <w:lang w:eastAsia="en-US"/>
      <w14:ligatures w14:val="none"/>
    </w:rPr>
  </w:style>
  <w:style w:type="paragraph" w:customStyle="1" w:styleId="CM50">
    <w:name w:val="CM50"/>
    <w:basedOn w:val="Default"/>
    <w:next w:val="Default"/>
    <w:uiPriority w:val="99"/>
    <w:rsid w:val="00214144"/>
    <w:pPr>
      <w:spacing w:after="523"/>
    </w:pPr>
    <w:rPr>
      <w:color w:val="auto"/>
    </w:rPr>
  </w:style>
  <w:style w:type="paragraph" w:customStyle="1" w:styleId="CM4">
    <w:name w:val="CM4"/>
    <w:basedOn w:val="Default"/>
    <w:next w:val="Default"/>
    <w:uiPriority w:val="99"/>
    <w:rsid w:val="00214144"/>
    <w:pPr>
      <w:spacing w:line="278" w:lineRule="atLeast"/>
    </w:pPr>
    <w:rPr>
      <w:color w:val="auto"/>
    </w:rPr>
  </w:style>
  <w:style w:type="paragraph" w:customStyle="1" w:styleId="CM55">
    <w:name w:val="CM55"/>
    <w:basedOn w:val="Default"/>
    <w:next w:val="Default"/>
    <w:uiPriority w:val="99"/>
    <w:rsid w:val="00214144"/>
    <w:pPr>
      <w:spacing w:after="110"/>
    </w:pPr>
    <w:rPr>
      <w:color w:val="auto"/>
    </w:rPr>
  </w:style>
  <w:style w:type="paragraph" w:customStyle="1" w:styleId="CM56">
    <w:name w:val="CM56"/>
    <w:basedOn w:val="Default"/>
    <w:next w:val="Default"/>
    <w:uiPriority w:val="99"/>
    <w:rsid w:val="00214144"/>
    <w:pPr>
      <w:spacing w:after="350"/>
    </w:pPr>
    <w:rPr>
      <w:color w:val="auto"/>
    </w:rPr>
  </w:style>
  <w:style w:type="paragraph" w:customStyle="1" w:styleId="CM8">
    <w:name w:val="CM8"/>
    <w:basedOn w:val="Default"/>
    <w:next w:val="Default"/>
    <w:uiPriority w:val="99"/>
    <w:rsid w:val="00214144"/>
    <w:pPr>
      <w:spacing w:line="278" w:lineRule="atLeast"/>
    </w:pPr>
    <w:rPr>
      <w:color w:val="auto"/>
    </w:rPr>
  </w:style>
  <w:style w:type="paragraph" w:styleId="BalloonText">
    <w:name w:val="Balloon Text"/>
    <w:basedOn w:val="Normal"/>
    <w:link w:val="BalloonTextChar"/>
    <w:uiPriority w:val="99"/>
    <w:semiHidden/>
    <w:unhideWhenUsed/>
    <w:rsid w:val="001D5748"/>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748"/>
    <w:rPr>
      <w:rFonts w:ascii="Segoe UI" w:hAnsi="Segoe UI" w:cs="Segoe UI"/>
      <w:sz w:val="18"/>
      <w:szCs w:val="18"/>
    </w:rPr>
  </w:style>
  <w:style w:type="table" w:styleId="GridTable1Light">
    <w:name w:val="Grid Table 1 Light"/>
    <w:basedOn w:val="TableNormal"/>
    <w:uiPriority w:val="46"/>
    <w:rsid w:val="00B54F30"/>
    <w:pPr>
      <w:spacing w:after="0" w:line="240" w:lineRule="auto"/>
    </w:pPr>
    <w:rPr>
      <w:rFonts w:eastAsiaTheme="minorHAnsi"/>
      <w:kern w:val="0"/>
      <w:lang w:eastAsia="en-US"/>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D47158"/>
    <w:rPr>
      <w:sz w:val="16"/>
      <w:szCs w:val="16"/>
    </w:rPr>
  </w:style>
  <w:style w:type="paragraph" w:styleId="CommentText">
    <w:name w:val="annotation text"/>
    <w:basedOn w:val="Normal"/>
    <w:link w:val="CommentTextChar"/>
    <w:uiPriority w:val="99"/>
    <w:unhideWhenUsed/>
    <w:rsid w:val="00D47158"/>
    <w:rPr>
      <w:sz w:val="20"/>
      <w:szCs w:val="20"/>
    </w:rPr>
  </w:style>
  <w:style w:type="character" w:customStyle="1" w:styleId="CommentTextChar">
    <w:name w:val="Comment Text Char"/>
    <w:basedOn w:val="DefaultParagraphFont"/>
    <w:link w:val="CommentText"/>
    <w:uiPriority w:val="99"/>
    <w:rsid w:val="00D47158"/>
    <w:rPr>
      <w:sz w:val="20"/>
      <w:szCs w:val="20"/>
    </w:rPr>
  </w:style>
  <w:style w:type="paragraph" w:styleId="CommentSubject">
    <w:name w:val="annotation subject"/>
    <w:basedOn w:val="CommentText"/>
    <w:next w:val="CommentText"/>
    <w:link w:val="CommentSubjectChar"/>
    <w:uiPriority w:val="99"/>
    <w:semiHidden/>
    <w:unhideWhenUsed/>
    <w:rsid w:val="00D47158"/>
    <w:rPr>
      <w:b/>
      <w:bCs/>
    </w:rPr>
  </w:style>
  <w:style w:type="character" w:customStyle="1" w:styleId="CommentSubjectChar">
    <w:name w:val="Comment Subject Char"/>
    <w:basedOn w:val="CommentTextChar"/>
    <w:link w:val="CommentSubject"/>
    <w:uiPriority w:val="99"/>
    <w:semiHidden/>
    <w:rsid w:val="00D47158"/>
    <w:rPr>
      <w:b/>
      <w:bCs/>
      <w:sz w:val="20"/>
      <w:szCs w:val="20"/>
    </w:rPr>
  </w:style>
  <w:style w:type="paragraph" w:styleId="Revision">
    <w:name w:val="Revision"/>
    <w:hidden/>
    <w:uiPriority w:val="99"/>
    <w:semiHidden/>
    <w:rsid w:val="00156118"/>
    <w:pPr>
      <w:spacing w:after="0" w:line="240" w:lineRule="auto"/>
    </w:pPr>
  </w:style>
  <w:style w:type="character" w:styleId="Mention">
    <w:name w:val="Mention"/>
    <w:basedOn w:val="DefaultParagraphFont"/>
    <w:uiPriority w:val="99"/>
    <w:unhideWhenUsed/>
    <w:rsid w:val="00334DB6"/>
    <w:rPr>
      <w:color w:val="2B579A"/>
      <w:shd w:val="clear" w:color="auto" w:fill="E6E6E6"/>
    </w:rPr>
  </w:style>
  <w:style w:type="character" w:styleId="Hyperlink">
    <w:name w:val="Hyperlink"/>
    <w:basedOn w:val="DefaultParagraphFont"/>
    <w:uiPriority w:val="99"/>
    <w:unhideWhenUsed/>
    <w:rsid w:val="006C70BB"/>
    <w:rPr>
      <w:color w:val="F7B615" w:themeColor="hyperlink"/>
      <w:u w:val="single"/>
    </w:rPr>
  </w:style>
  <w:style w:type="paragraph" w:customStyle="1" w:styleId="paragraph">
    <w:name w:val="paragraph"/>
    <w:basedOn w:val="Normal"/>
    <w:rsid w:val="00D16B66"/>
    <w:pPr>
      <w:spacing w:before="100" w:beforeAutospacing="1" w:after="100" w:afterAutospacing="1"/>
      <w:ind w:left="0" w:right="0"/>
    </w:pPr>
    <w:rPr>
      <w:rFonts w:ascii="Times New Roman" w:eastAsia="Times New Roman" w:hAnsi="Times New Roman" w:cs="Times New Roman"/>
      <w:kern w:val="0"/>
      <w:sz w:val="24"/>
      <w:szCs w:val="24"/>
      <w:lang w:eastAsia="en-US"/>
      <w14:ligatures w14:val="none"/>
    </w:rPr>
  </w:style>
  <w:style w:type="character" w:customStyle="1" w:styleId="normaltextrun">
    <w:name w:val="normaltextrun"/>
    <w:basedOn w:val="DefaultParagraphFont"/>
    <w:rsid w:val="00D16B66"/>
  </w:style>
  <w:style w:type="character" w:customStyle="1" w:styleId="eop">
    <w:name w:val="eop"/>
    <w:basedOn w:val="DefaultParagraphFont"/>
    <w:rsid w:val="00D16B66"/>
  </w:style>
  <w:style w:type="character" w:customStyle="1" w:styleId="tabchar">
    <w:name w:val="tabchar"/>
    <w:basedOn w:val="DefaultParagraphFont"/>
    <w:rsid w:val="00D16B66"/>
  </w:style>
  <w:style w:type="character" w:styleId="UnresolvedMention">
    <w:name w:val="Unresolved Mention"/>
    <w:basedOn w:val="DefaultParagraphFont"/>
    <w:uiPriority w:val="99"/>
    <w:semiHidden/>
    <w:unhideWhenUsed/>
    <w:rsid w:val="005063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957769">
      <w:bodyDiv w:val="1"/>
      <w:marLeft w:val="0"/>
      <w:marRight w:val="0"/>
      <w:marTop w:val="0"/>
      <w:marBottom w:val="0"/>
      <w:divBdr>
        <w:top w:val="none" w:sz="0" w:space="0" w:color="auto"/>
        <w:left w:val="none" w:sz="0" w:space="0" w:color="auto"/>
        <w:bottom w:val="none" w:sz="0" w:space="0" w:color="auto"/>
        <w:right w:val="none" w:sz="0" w:space="0" w:color="auto"/>
      </w:divBdr>
    </w:div>
    <w:div w:id="333534462">
      <w:bodyDiv w:val="1"/>
      <w:marLeft w:val="0"/>
      <w:marRight w:val="0"/>
      <w:marTop w:val="0"/>
      <w:marBottom w:val="0"/>
      <w:divBdr>
        <w:top w:val="none" w:sz="0" w:space="0" w:color="auto"/>
        <w:left w:val="none" w:sz="0" w:space="0" w:color="auto"/>
        <w:bottom w:val="none" w:sz="0" w:space="0" w:color="auto"/>
        <w:right w:val="none" w:sz="0" w:space="0" w:color="auto"/>
      </w:divBdr>
    </w:div>
    <w:div w:id="418989052">
      <w:bodyDiv w:val="1"/>
      <w:marLeft w:val="0"/>
      <w:marRight w:val="0"/>
      <w:marTop w:val="0"/>
      <w:marBottom w:val="0"/>
      <w:divBdr>
        <w:top w:val="none" w:sz="0" w:space="0" w:color="auto"/>
        <w:left w:val="none" w:sz="0" w:space="0" w:color="auto"/>
        <w:bottom w:val="none" w:sz="0" w:space="0" w:color="auto"/>
        <w:right w:val="none" w:sz="0" w:space="0" w:color="auto"/>
      </w:divBdr>
      <w:divsChild>
        <w:div w:id="125321288">
          <w:marLeft w:val="0"/>
          <w:marRight w:val="0"/>
          <w:marTop w:val="0"/>
          <w:marBottom w:val="0"/>
          <w:divBdr>
            <w:top w:val="none" w:sz="0" w:space="0" w:color="auto"/>
            <w:left w:val="none" w:sz="0" w:space="0" w:color="auto"/>
            <w:bottom w:val="none" w:sz="0" w:space="0" w:color="auto"/>
            <w:right w:val="none" w:sz="0" w:space="0" w:color="auto"/>
          </w:divBdr>
        </w:div>
        <w:div w:id="312368265">
          <w:marLeft w:val="0"/>
          <w:marRight w:val="0"/>
          <w:marTop w:val="0"/>
          <w:marBottom w:val="0"/>
          <w:divBdr>
            <w:top w:val="none" w:sz="0" w:space="0" w:color="auto"/>
            <w:left w:val="none" w:sz="0" w:space="0" w:color="auto"/>
            <w:bottom w:val="none" w:sz="0" w:space="0" w:color="auto"/>
            <w:right w:val="none" w:sz="0" w:space="0" w:color="auto"/>
          </w:divBdr>
        </w:div>
        <w:div w:id="471868803">
          <w:marLeft w:val="0"/>
          <w:marRight w:val="0"/>
          <w:marTop w:val="0"/>
          <w:marBottom w:val="0"/>
          <w:divBdr>
            <w:top w:val="none" w:sz="0" w:space="0" w:color="auto"/>
            <w:left w:val="none" w:sz="0" w:space="0" w:color="auto"/>
            <w:bottom w:val="none" w:sz="0" w:space="0" w:color="auto"/>
            <w:right w:val="none" w:sz="0" w:space="0" w:color="auto"/>
          </w:divBdr>
        </w:div>
        <w:div w:id="499006119">
          <w:marLeft w:val="0"/>
          <w:marRight w:val="0"/>
          <w:marTop w:val="0"/>
          <w:marBottom w:val="0"/>
          <w:divBdr>
            <w:top w:val="none" w:sz="0" w:space="0" w:color="auto"/>
            <w:left w:val="none" w:sz="0" w:space="0" w:color="auto"/>
            <w:bottom w:val="none" w:sz="0" w:space="0" w:color="auto"/>
            <w:right w:val="none" w:sz="0" w:space="0" w:color="auto"/>
          </w:divBdr>
        </w:div>
        <w:div w:id="546918880">
          <w:marLeft w:val="0"/>
          <w:marRight w:val="0"/>
          <w:marTop w:val="0"/>
          <w:marBottom w:val="0"/>
          <w:divBdr>
            <w:top w:val="none" w:sz="0" w:space="0" w:color="auto"/>
            <w:left w:val="none" w:sz="0" w:space="0" w:color="auto"/>
            <w:bottom w:val="none" w:sz="0" w:space="0" w:color="auto"/>
            <w:right w:val="none" w:sz="0" w:space="0" w:color="auto"/>
          </w:divBdr>
        </w:div>
        <w:div w:id="661350433">
          <w:marLeft w:val="0"/>
          <w:marRight w:val="0"/>
          <w:marTop w:val="0"/>
          <w:marBottom w:val="0"/>
          <w:divBdr>
            <w:top w:val="none" w:sz="0" w:space="0" w:color="auto"/>
            <w:left w:val="none" w:sz="0" w:space="0" w:color="auto"/>
            <w:bottom w:val="none" w:sz="0" w:space="0" w:color="auto"/>
            <w:right w:val="none" w:sz="0" w:space="0" w:color="auto"/>
          </w:divBdr>
        </w:div>
        <w:div w:id="708839156">
          <w:marLeft w:val="0"/>
          <w:marRight w:val="0"/>
          <w:marTop w:val="0"/>
          <w:marBottom w:val="0"/>
          <w:divBdr>
            <w:top w:val="none" w:sz="0" w:space="0" w:color="auto"/>
            <w:left w:val="none" w:sz="0" w:space="0" w:color="auto"/>
            <w:bottom w:val="none" w:sz="0" w:space="0" w:color="auto"/>
            <w:right w:val="none" w:sz="0" w:space="0" w:color="auto"/>
          </w:divBdr>
        </w:div>
        <w:div w:id="750081222">
          <w:marLeft w:val="0"/>
          <w:marRight w:val="0"/>
          <w:marTop w:val="0"/>
          <w:marBottom w:val="0"/>
          <w:divBdr>
            <w:top w:val="none" w:sz="0" w:space="0" w:color="auto"/>
            <w:left w:val="none" w:sz="0" w:space="0" w:color="auto"/>
            <w:bottom w:val="none" w:sz="0" w:space="0" w:color="auto"/>
            <w:right w:val="none" w:sz="0" w:space="0" w:color="auto"/>
          </w:divBdr>
        </w:div>
        <w:div w:id="810251414">
          <w:marLeft w:val="0"/>
          <w:marRight w:val="0"/>
          <w:marTop w:val="0"/>
          <w:marBottom w:val="0"/>
          <w:divBdr>
            <w:top w:val="none" w:sz="0" w:space="0" w:color="auto"/>
            <w:left w:val="none" w:sz="0" w:space="0" w:color="auto"/>
            <w:bottom w:val="none" w:sz="0" w:space="0" w:color="auto"/>
            <w:right w:val="none" w:sz="0" w:space="0" w:color="auto"/>
          </w:divBdr>
        </w:div>
        <w:div w:id="816339455">
          <w:marLeft w:val="0"/>
          <w:marRight w:val="0"/>
          <w:marTop w:val="0"/>
          <w:marBottom w:val="0"/>
          <w:divBdr>
            <w:top w:val="none" w:sz="0" w:space="0" w:color="auto"/>
            <w:left w:val="none" w:sz="0" w:space="0" w:color="auto"/>
            <w:bottom w:val="none" w:sz="0" w:space="0" w:color="auto"/>
            <w:right w:val="none" w:sz="0" w:space="0" w:color="auto"/>
          </w:divBdr>
        </w:div>
        <w:div w:id="860631448">
          <w:marLeft w:val="0"/>
          <w:marRight w:val="0"/>
          <w:marTop w:val="0"/>
          <w:marBottom w:val="0"/>
          <w:divBdr>
            <w:top w:val="none" w:sz="0" w:space="0" w:color="auto"/>
            <w:left w:val="none" w:sz="0" w:space="0" w:color="auto"/>
            <w:bottom w:val="none" w:sz="0" w:space="0" w:color="auto"/>
            <w:right w:val="none" w:sz="0" w:space="0" w:color="auto"/>
          </w:divBdr>
        </w:div>
        <w:div w:id="977615253">
          <w:marLeft w:val="0"/>
          <w:marRight w:val="0"/>
          <w:marTop w:val="0"/>
          <w:marBottom w:val="0"/>
          <w:divBdr>
            <w:top w:val="none" w:sz="0" w:space="0" w:color="auto"/>
            <w:left w:val="none" w:sz="0" w:space="0" w:color="auto"/>
            <w:bottom w:val="none" w:sz="0" w:space="0" w:color="auto"/>
            <w:right w:val="none" w:sz="0" w:space="0" w:color="auto"/>
          </w:divBdr>
        </w:div>
        <w:div w:id="1307930580">
          <w:marLeft w:val="0"/>
          <w:marRight w:val="0"/>
          <w:marTop w:val="0"/>
          <w:marBottom w:val="0"/>
          <w:divBdr>
            <w:top w:val="none" w:sz="0" w:space="0" w:color="auto"/>
            <w:left w:val="none" w:sz="0" w:space="0" w:color="auto"/>
            <w:bottom w:val="none" w:sz="0" w:space="0" w:color="auto"/>
            <w:right w:val="none" w:sz="0" w:space="0" w:color="auto"/>
          </w:divBdr>
        </w:div>
        <w:div w:id="1369254335">
          <w:marLeft w:val="0"/>
          <w:marRight w:val="0"/>
          <w:marTop w:val="0"/>
          <w:marBottom w:val="0"/>
          <w:divBdr>
            <w:top w:val="none" w:sz="0" w:space="0" w:color="auto"/>
            <w:left w:val="none" w:sz="0" w:space="0" w:color="auto"/>
            <w:bottom w:val="none" w:sz="0" w:space="0" w:color="auto"/>
            <w:right w:val="none" w:sz="0" w:space="0" w:color="auto"/>
          </w:divBdr>
        </w:div>
        <w:div w:id="1445690244">
          <w:marLeft w:val="0"/>
          <w:marRight w:val="0"/>
          <w:marTop w:val="0"/>
          <w:marBottom w:val="0"/>
          <w:divBdr>
            <w:top w:val="none" w:sz="0" w:space="0" w:color="auto"/>
            <w:left w:val="none" w:sz="0" w:space="0" w:color="auto"/>
            <w:bottom w:val="none" w:sz="0" w:space="0" w:color="auto"/>
            <w:right w:val="none" w:sz="0" w:space="0" w:color="auto"/>
          </w:divBdr>
        </w:div>
        <w:div w:id="1450661080">
          <w:marLeft w:val="0"/>
          <w:marRight w:val="0"/>
          <w:marTop w:val="0"/>
          <w:marBottom w:val="0"/>
          <w:divBdr>
            <w:top w:val="none" w:sz="0" w:space="0" w:color="auto"/>
            <w:left w:val="none" w:sz="0" w:space="0" w:color="auto"/>
            <w:bottom w:val="none" w:sz="0" w:space="0" w:color="auto"/>
            <w:right w:val="none" w:sz="0" w:space="0" w:color="auto"/>
          </w:divBdr>
        </w:div>
        <w:div w:id="1648703596">
          <w:marLeft w:val="0"/>
          <w:marRight w:val="0"/>
          <w:marTop w:val="0"/>
          <w:marBottom w:val="0"/>
          <w:divBdr>
            <w:top w:val="none" w:sz="0" w:space="0" w:color="auto"/>
            <w:left w:val="none" w:sz="0" w:space="0" w:color="auto"/>
            <w:bottom w:val="none" w:sz="0" w:space="0" w:color="auto"/>
            <w:right w:val="none" w:sz="0" w:space="0" w:color="auto"/>
          </w:divBdr>
        </w:div>
      </w:divsChild>
    </w:div>
    <w:div w:id="464393744">
      <w:bodyDiv w:val="1"/>
      <w:marLeft w:val="0"/>
      <w:marRight w:val="0"/>
      <w:marTop w:val="0"/>
      <w:marBottom w:val="0"/>
      <w:divBdr>
        <w:top w:val="none" w:sz="0" w:space="0" w:color="auto"/>
        <w:left w:val="none" w:sz="0" w:space="0" w:color="auto"/>
        <w:bottom w:val="none" w:sz="0" w:space="0" w:color="auto"/>
        <w:right w:val="none" w:sz="0" w:space="0" w:color="auto"/>
      </w:divBdr>
      <w:divsChild>
        <w:div w:id="756512399">
          <w:marLeft w:val="0"/>
          <w:marRight w:val="0"/>
          <w:marTop w:val="0"/>
          <w:marBottom w:val="0"/>
          <w:divBdr>
            <w:top w:val="none" w:sz="0" w:space="0" w:color="auto"/>
            <w:left w:val="none" w:sz="0" w:space="0" w:color="auto"/>
            <w:bottom w:val="none" w:sz="0" w:space="0" w:color="auto"/>
            <w:right w:val="none" w:sz="0" w:space="0" w:color="auto"/>
          </w:divBdr>
        </w:div>
        <w:div w:id="1756248877">
          <w:marLeft w:val="0"/>
          <w:marRight w:val="0"/>
          <w:marTop w:val="0"/>
          <w:marBottom w:val="0"/>
          <w:divBdr>
            <w:top w:val="none" w:sz="0" w:space="0" w:color="auto"/>
            <w:left w:val="none" w:sz="0" w:space="0" w:color="auto"/>
            <w:bottom w:val="none" w:sz="0" w:space="0" w:color="auto"/>
            <w:right w:val="none" w:sz="0" w:space="0" w:color="auto"/>
          </w:divBdr>
        </w:div>
        <w:div w:id="1349333069">
          <w:marLeft w:val="0"/>
          <w:marRight w:val="0"/>
          <w:marTop w:val="0"/>
          <w:marBottom w:val="0"/>
          <w:divBdr>
            <w:top w:val="none" w:sz="0" w:space="0" w:color="auto"/>
            <w:left w:val="none" w:sz="0" w:space="0" w:color="auto"/>
            <w:bottom w:val="none" w:sz="0" w:space="0" w:color="auto"/>
            <w:right w:val="none" w:sz="0" w:space="0" w:color="auto"/>
          </w:divBdr>
        </w:div>
      </w:divsChild>
    </w:div>
    <w:div w:id="674645964">
      <w:bodyDiv w:val="1"/>
      <w:marLeft w:val="0"/>
      <w:marRight w:val="0"/>
      <w:marTop w:val="0"/>
      <w:marBottom w:val="0"/>
      <w:divBdr>
        <w:top w:val="none" w:sz="0" w:space="0" w:color="auto"/>
        <w:left w:val="none" w:sz="0" w:space="0" w:color="auto"/>
        <w:bottom w:val="none" w:sz="0" w:space="0" w:color="auto"/>
        <w:right w:val="none" w:sz="0" w:space="0" w:color="auto"/>
      </w:divBdr>
    </w:div>
    <w:div w:id="734818752">
      <w:bodyDiv w:val="1"/>
      <w:marLeft w:val="0"/>
      <w:marRight w:val="0"/>
      <w:marTop w:val="0"/>
      <w:marBottom w:val="0"/>
      <w:divBdr>
        <w:top w:val="none" w:sz="0" w:space="0" w:color="auto"/>
        <w:left w:val="none" w:sz="0" w:space="0" w:color="auto"/>
        <w:bottom w:val="none" w:sz="0" w:space="0" w:color="auto"/>
        <w:right w:val="none" w:sz="0" w:space="0" w:color="auto"/>
      </w:divBdr>
    </w:div>
    <w:div w:id="912473127">
      <w:bodyDiv w:val="1"/>
      <w:marLeft w:val="0"/>
      <w:marRight w:val="0"/>
      <w:marTop w:val="0"/>
      <w:marBottom w:val="0"/>
      <w:divBdr>
        <w:top w:val="none" w:sz="0" w:space="0" w:color="auto"/>
        <w:left w:val="none" w:sz="0" w:space="0" w:color="auto"/>
        <w:bottom w:val="none" w:sz="0" w:space="0" w:color="auto"/>
        <w:right w:val="none" w:sz="0" w:space="0" w:color="auto"/>
      </w:divBdr>
    </w:div>
    <w:div w:id="1046370257">
      <w:bodyDiv w:val="1"/>
      <w:marLeft w:val="0"/>
      <w:marRight w:val="0"/>
      <w:marTop w:val="0"/>
      <w:marBottom w:val="0"/>
      <w:divBdr>
        <w:top w:val="none" w:sz="0" w:space="0" w:color="auto"/>
        <w:left w:val="none" w:sz="0" w:space="0" w:color="auto"/>
        <w:bottom w:val="none" w:sz="0" w:space="0" w:color="auto"/>
        <w:right w:val="none" w:sz="0" w:space="0" w:color="auto"/>
      </w:divBdr>
    </w:div>
    <w:div w:id="1267805478">
      <w:bodyDiv w:val="1"/>
      <w:marLeft w:val="0"/>
      <w:marRight w:val="0"/>
      <w:marTop w:val="0"/>
      <w:marBottom w:val="0"/>
      <w:divBdr>
        <w:top w:val="none" w:sz="0" w:space="0" w:color="auto"/>
        <w:left w:val="none" w:sz="0" w:space="0" w:color="auto"/>
        <w:bottom w:val="none" w:sz="0" w:space="0" w:color="auto"/>
        <w:right w:val="none" w:sz="0" w:space="0" w:color="auto"/>
      </w:divBdr>
    </w:div>
    <w:div w:id="1285383170">
      <w:bodyDiv w:val="1"/>
      <w:marLeft w:val="0"/>
      <w:marRight w:val="0"/>
      <w:marTop w:val="0"/>
      <w:marBottom w:val="0"/>
      <w:divBdr>
        <w:top w:val="none" w:sz="0" w:space="0" w:color="auto"/>
        <w:left w:val="none" w:sz="0" w:space="0" w:color="auto"/>
        <w:bottom w:val="none" w:sz="0" w:space="0" w:color="auto"/>
        <w:right w:val="none" w:sz="0" w:space="0" w:color="auto"/>
      </w:divBdr>
    </w:div>
    <w:div w:id="1344281292">
      <w:bodyDiv w:val="1"/>
      <w:marLeft w:val="0"/>
      <w:marRight w:val="0"/>
      <w:marTop w:val="0"/>
      <w:marBottom w:val="0"/>
      <w:divBdr>
        <w:top w:val="none" w:sz="0" w:space="0" w:color="auto"/>
        <w:left w:val="none" w:sz="0" w:space="0" w:color="auto"/>
        <w:bottom w:val="none" w:sz="0" w:space="0" w:color="auto"/>
        <w:right w:val="none" w:sz="0" w:space="0" w:color="auto"/>
      </w:divBdr>
      <w:divsChild>
        <w:div w:id="170607431">
          <w:marLeft w:val="0"/>
          <w:marRight w:val="0"/>
          <w:marTop w:val="0"/>
          <w:marBottom w:val="0"/>
          <w:divBdr>
            <w:top w:val="none" w:sz="0" w:space="0" w:color="auto"/>
            <w:left w:val="none" w:sz="0" w:space="0" w:color="auto"/>
            <w:bottom w:val="none" w:sz="0" w:space="0" w:color="auto"/>
            <w:right w:val="none" w:sz="0" w:space="0" w:color="auto"/>
          </w:divBdr>
        </w:div>
        <w:div w:id="495074490">
          <w:marLeft w:val="0"/>
          <w:marRight w:val="0"/>
          <w:marTop w:val="0"/>
          <w:marBottom w:val="0"/>
          <w:divBdr>
            <w:top w:val="none" w:sz="0" w:space="0" w:color="auto"/>
            <w:left w:val="none" w:sz="0" w:space="0" w:color="auto"/>
            <w:bottom w:val="none" w:sz="0" w:space="0" w:color="auto"/>
            <w:right w:val="none" w:sz="0" w:space="0" w:color="auto"/>
          </w:divBdr>
        </w:div>
        <w:div w:id="543907796">
          <w:marLeft w:val="0"/>
          <w:marRight w:val="0"/>
          <w:marTop w:val="0"/>
          <w:marBottom w:val="0"/>
          <w:divBdr>
            <w:top w:val="none" w:sz="0" w:space="0" w:color="auto"/>
            <w:left w:val="none" w:sz="0" w:space="0" w:color="auto"/>
            <w:bottom w:val="none" w:sz="0" w:space="0" w:color="auto"/>
            <w:right w:val="none" w:sz="0" w:space="0" w:color="auto"/>
          </w:divBdr>
        </w:div>
        <w:div w:id="598878703">
          <w:marLeft w:val="0"/>
          <w:marRight w:val="0"/>
          <w:marTop w:val="0"/>
          <w:marBottom w:val="0"/>
          <w:divBdr>
            <w:top w:val="none" w:sz="0" w:space="0" w:color="auto"/>
            <w:left w:val="none" w:sz="0" w:space="0" w:color="auto"/>
            <w:bottom w:val="none" w:sz="0" w:space="0" w:color="auto"/>
            <w:right w:val="none" w:sz="0" w:space="0" w:color="auto"/>
          </w:divBdr>
        </w:div>
        <w:div w:id="855845134">
          <w:marLeft w:val="0"/>
          <w:marRight w:val="0"/>
          <w:marTop w:val="0"/>
          <w:marBottom w:val="0"/>
          <w:divBdr>
            <w:top w:val="none" w:sz="0" w:space="0" w:color="auto"/>
            <w:left w:val="none" w:sz="0" w:space="0" w:color="auto"/>
            <w:bottom w:val="none" w:sz="0" w:space="0" w:color="auto"/>
            <w:right w:val="none" w:sz="0" w:space="0" w:color="auto"/>
          </w:divBdr>
        </w:div>
        <w:div w:id="1255357498">
          <w:marLeft w:val="0"/>
          <w:marRight w:val="0"/>
          <w:marTop w:val="0"/>
          <w:marBottom w:val="0"/>
          <w:divBdr>
            <w:top w:val="none" w:sz="0" w:space="0" w:color="auto"/>
            <w:left w:val="none" w:sz="0" w:space="0" w:color="auto"/>
            <w:bottom w:val="none" w:sz="0" w:space="0" w:color="auto"/>
            <w:right w:val="none" w:sz="0" w:space="0" w:color="auto"/>
          </w:divBdr>
        </w:div>
        <w:div w:id="1271740407">
          <w:marLeft w:val="0"/>
          <w:marRight w:val="0"/>
          <w:marTop w:val="0"/>
          <w:marBottom w:val="0"/>
          <w:divBdr>
            <w:top w:val="none" w:sz="0" w:space="0" w:color="auto"/>
            <w:left w:val="none" w:sz="0" w:space="0" w:color="auto"/>
            <w:bottom w:val="none" w:sz="0" w:space="0" w:color="auto"/>
            <w:right w:val="none" w:sz="0" w:space="0" w:color="auto"/>
          </w:divBdr>
        </w:div>
        <w:div w:id="2043817195">
          <w:marLeft w:val="0"/>
          <w:marRight w:val="0"/>
          <w:marTop w:val="0"/>
          <w:marBottom w:val="0"/>
          <w:divBdr>
            <w:top w:val="none" w:sz="0" w:space="0" w:color="auto"/>
            <w:left w:val="none" w:sz="0" w:space="0" w:color="auto"/>
            <w:bottom w:val="none" w:sz="0" w:space="0" w:color="auto"/>
            <w:right w:val="none" w:sz="0" w:space="0" w:color="auto"/>
          </w:divBdr>
        </w:div>
      </w:divsChild>
    </w:div>
    <w:div w:id="1362245146">
      <w:bodyDiv w:val="1"/>
      <w:marLeft w:val="0"/>
      <w:marRight w:val="0"/>
      <w:marTop w:val="0"/>
      <w:marBottom w:val="0"/>
      <w:divBdr>
        <w:top w:val="none" w:sz="0" w:space="0" w:color="auto"/>
        <w:left w:val="none" w:sz="0" w:space="0" w:color="auto"/>
        <w:bottom w:val="none" w:sz="0" w:space="0" w:color="auto"/>
        <w:right w:val="none" w:sz="0" w:space="0" w:color="auto"/>
      </w:divBdr>
    </w:div>
    <w:div w:id="1912539406">
      <w:bodyDiv w:val="1"/>
      <w:marLeft w:val="0"/>
      <w:marRight w:val="0"/>
      <w:marTop w:val="0"/>
      <w:marBottom w:val="0"/>
      <w:divBdr>
        <w:top w:val="none" w:sz="0" w:space="0" w:color="auto"/>
        <w:left w:val="none" w:sz="0" w:space="0" w:color="auto"/>
        <w:bottom w:val="none" w:sz="0" w:space="0" w:color="auto"/>
        <w:right w:val="none" w:sz="0" w:space="0" w:color="auto"/>
      </w:divBdr>
    </w:div>
    <w:div w:id="1957326741">
      <w:bodyDiv w:val="1"/>
      <w:marLeft w:val="0"/>
      <w:marRight w:val="0"/>
      <w:marTop w:val="0"/>
      <w:marBottom w:val="0"/>
      <w:divBdr>
        <w:top w:val="none" w:sz="0" w:space="0" w:color="auto"/>
        <w:left w:val="none" w:sz="0" w:space="0" w:color="auto"/>
        <w:bottom w:val="none" w:sz="0" w:space="0" w:color="auto"/>
        <w:right w:val="none" w:sz="0" w:space="0" w:color="auto"/>
      </w:divBdr>
    </w:div>
    <w:div w:id="2023777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image" Target="media/image3.emf"/><Relationship Id="rId26" Type="http://schemas.openxmlformats.org/officeDocument/2006/relationships/image" Target="media/image8.em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steelcase.sharepoint.com/sites/SQE/Files/Mock%20Ups/Mock%20up%20cklist_Tier%20Rev.%20A.xlsx?web=1" TargetMode="External"/><Relationship Id="rId34" Type="http://schemas.openxmlformats.org/officeDocument/2006/relationships/image" Target="media/image14.jpe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app.smartsheet.com/b/form/7806592eb05546788cd375cbcea61a56" TargetMode="External"/><Relationship Id="rId25" Type="http://schemas.openxmlformats.org/officeDocument/2006/relationships/image" Target="media/image7.jpeg"/><Relationship Id="rId33" Type="http://schemas.openxmlformats.org/officeDocument/2006/relationships/image" Target="media/image13.jp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yncapps.steelcase.com/supplysyncapps/steelcaserfq/public/MasterProductionForm/MasterProductionOrderForm.aspx" TargetMode="External"/><Relationship Id="rId20" Type="http://schemas.openxmlformats.org/officeDocument/2006/relationships/image" Target="media/image4.png"/><Relationship Id="rId29" Type="http://schemas.openxmlformats.org/officeDocument/2006/relationships/image" Target="media/image9.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hyperlink" Target="mailto:csphelp@steelcase.com" TargetMode="External"/><Relationship Id="rId36"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hyperlink" Target="https://app.smartsheet.com/b/form/6a42cc580efa4e0785a30486eeac80ed" TargetMode="External"/><Relationship Id="rId31" Type="http://schemas.openxmlformats.org/officeDocument/2006/relationships/image" Target="media/image11.emf"/><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CMcontr@steelcase.com" TargetMode="External"/><Relationship Id="rId22" Type="http://schemas.openxmlformats.org/officeDocument/2006/relationships/hyperlink" Target="https://app.smartsheet.com/b/form/7806592eb05546788cd375cbcea61a56" TargetMode="External"/><Relationship Id="rId27" Type="http://schemas.openxmlformats.org/officeDocument/2006/relationships/hyperlink" Target="mailto:scmcontr@steelcase.com" TargetMode="External"/><Relationship Id="rId30" Type="http://schemas.openxmlformats.org/officeDocument/2006/relationships/image" Target="media/image10.png"/><Relationship Id="rId35" Type="http://schemas.openxmlformats.org/officeDocument/2006/relationships/image" Target="media/image15.png"/><Relationship Id="rId43" Type="http://schemas.microsoft.com/office/2019/05/relationships/documenttasks" Target="documenttasks/documenttasks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moir\AppData\Roaming\Microsoft\Templates\Tactical%20business%20marketing%20plan.dotx" TargetMode="External"/></Relationships>
</file>

<file path=word/documenttasks/documenttasks1.xml><?xml version="1.0" encoding="utf-8"?>
<t:Tasks xmlns:t="http://schemas.microsoft.com/office/tasks/2019/documenttasks" xmlns:oel="http://schemas.microsoft.com/office/2019/extlst">
  <t:Task id="{B1ADA222-8FBA-45EA-A743-B9FB4DD3DA83}">
    <t:Anchor>
      <t:Comment id="1037126488"/>
    </t:Anchor>
    <t:History>
      <t:Event id="{4D427A18-86C9-4B79-AABC-994EF562CB16}" time="2024-02-26T19:04:06.48Z">
        <t:Attribution userId="S::gcarlen@steelcase.com::e639771d-64c3-4852-94d8-9cd9a5d6e48a" userProvider="AD" userName="Carlen, Gail"/>
        <t:Anchor>
          <t:Comment id="1037126488"/>
        </t:Anchor>
        <t:Create/>
      </t:Event>
      <t:Event id="{15EEA9A1-E80C-4ABA-A306-773F6997F03E}" time="2024-02-26T19:04:06.48Z">
        <t:Attribution userId="S::gcarlen@steelcase.com::e639771d-64c3-4852-94d8-9cd9a5d6e48a" userProvider="AD" userName="Carlen, Gail"/>
        <t:Anchor>
          <t:Comment id="1037126488"/>
        </t:Anchor>
        <t:Assign userId="S::WBORGMAN@steelcase.com::c26624c7-d540-4154-ac03-0f71f096782f" userProvider="AD" userName="Borgman, William (Bryce)"/>
      </t:Event>
      <t:Event id="{C76A374D-0356-4F5A-9B39-9263C54DD7CA}" time="2024-02-26T19:04:06.48Z">
        <t:Attribution userId="S::gcarlen@steelcase.com::e639771d-64c3-4852-94d8-9cd9a5d6e48a" userProvider="AD" userName="Carlen, Gail"/>
        <t:Anchor>
          <t:Comment id="1037126488"/>
        </t:Anchor>
        <t:SetTitle title="@Borgman, William (Bryce) Check definitions please"/>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60CFC8A5FDA49A6A39A6DCE7AFA206F"/>
        <w:category>
          <w:name w:val="General"/>
          <w:gallery w:val="placeholder"/>
        </w:category>
        <w:types>
          <w:type w:val="bbPlcHdr"/>
        </w:types>
        <w:behaviors>
          <w:behavior w:val="content"/>
        </w:behaviors>
        <w:guid w:val="{71ECBBC5-5B70-40DA-B288-3D8B0F6A70DB}"/>
      </w:docPartPr>
      <w:docPartBody>
        <w:p w:rsidR="000E5B05" w:rsidRDefault="00D02087">
          <w:pPr>
            <w:pStyle w:val="460CFC8A5FDA49A6A39A6DCE7AFA206F"/>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087"/>
    <w:rsid w:val="00042E62"/>
    <w:rsid w:val="000D7736"/>
    <w:rsid w:val="000E5B05"/>
    <w:rsid w:val="00136989"/>
    <w:rsid w:val="0018780A"/>
    <w:rsid w:val="001D48BF"/>
    <w:rsid w:val="00211D95"/>
    <w:rsid w:val="00234A22"/>
    <w:rsid w:val="0030757C"/>
    <w:rsid w:val="00346DC0"/>
    <w:rsid w:val="00375EA3"/>
    <w:rsid w:val="003A7E06"/>
    <w:rsid w:val="003F4996"/>
    <w:rsid w:val="00470CB9"/>
    <w:rsid w:val="00587E73"/>
    <w:rsid w:val="005B4D4D"/>
    <w:rsid w:val="005C661D"/>
    <w:rsid w:val="005E2556"/>
    <w:rsid w:val="00634BBF"/>
    <w:rsid w:val="0066403A"/>
    <w:rsid w:val="00687E4E"/>
    <w:rsid w:val="00725F80"/>
    <w:rsid w:val="0076789C"/>
    <w:rsid w:val="00771FD4"/>
    <w:rsid w:val="00773E66"/>
    <w:rsid w:val="007B50BA"/>
    <w:rsid w:val="007C0A40"/>
    <w:rsid w:val="0084291B"/>
    <w:rsid w:val="00896347"/>
    <w:rsid w:val="008A2749"/>
    <w:rsid w:val="009D756B"/>
    <w:rsid w:val="00A82F6D"/>
    <w:rsid w:val="00AF53D0"/>
    <w:rsid w:val="00B56F86"/>
    <w:rsid w:val="00CF5215"/>
    <w:rsid w:val="00D02087"/>
    <w:rsid w:val="00D108D1"/>
    <w:rsid w:val="00D15C0E"/>
    <w:rsid w:val="00DA5532"/>
    <w:rsid w:val="00DE7431"/>
    <w:rsid w:val="00F26D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2"/>
    <w:rPr>
      <w:i/>
      <w:iCs/>
      <w:color w:val="808080"/>
    </w:rPr>
  </w:style>
  <w:style w:type="paragraph" w:customStyle="1" w:styleId="460CFC8A5FDA49A6A39A6DCE7AFA206F">
    <w:name w:val="460CFC8A5FDA49A6A39A6DCE7AFA20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actical business marketing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2026-01-15T00:00:00</PublishDate>
  <Abstract/>
  <CompanyAddress>901 44th street se, grand rapids, mi  499508</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E3F1A7D0018A743BA6E2F14FAE2A422" ma:contentTypeVersion="6" ma:contentTypeDescription="Create a new document." ma:contentTypeScope="" ma:versionID="1adc07d93058e4b38dcc412a070a186d">
  <xsd:schema xmlns:xsd="http://www.w3.org/2001/XMLSchema" xmlns:xs="http://www.w3.org/2001/XMLSchema" xmlns:p="http://schemas.microsoft.com/office/2006/metadata/properties" xmlns:ns2="b5f2a62c-60b3-4470-95a0-a2661cd4aeb2" xmlns:ns3="77c80513-f787-43d9-b4de-66eec620d1cd" targetNamespace="http://schemas.microsoft.com/office/2006/metadata/properties" ma:root="true" ma:fieldsID="42d3182f10fd28d16e5e5a0589ebd5ee" ns2:_="" ns3:_="">
    <xsd:import namespace="b5f2a62c-60b3-4470-95a0-a2661cd4aeb2"/>
    <xsd:import namespace="77c80513-f787-43d9-b4de-66eec620d1c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2a62c-60b3-4470-95a0-a2661cd4aeb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c80513-f787-43d9-b4de-66eec620d1c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SharedWithUsers xmlns="b5f2a62c-60b3-4470-95a0-a2661cd4aeb2">
      <UserInfo>
        <DisplayName>Otterbein, John</DisplayName>
        <AccountId>17</AccountId>
        <AccountType/>
      </UserInfo>
      <UserInfo>
        <DisplayName>Wilmot, Ronald</DisplayName>
        <AccountId>26</AccountId>
        <AccountType/>
      </UserInfo>
      <UserInfo>
        <DisplayName>Lathouwers, Magali</DisplayName>
        <AccountId>27</AccountId>
        <AccountType/>
      </UserInfo>
      <UserInfo>
        <DisplayName>Bordewyk, Douglas</DisplayName>
        <AccountId>28</AccountId>
        <AccountType/>
      </UserInfo>
      <UserInfo>
        <DisplayName>Gates, Brent</DisplayName>
        <AccountId>29</AccountId>
        <AccountType/>
      </UserInfo>
      <UserInfo>
        <DisplayName>Lundquist, Robert</DisplayName>
        <AccountId>30</AccountId>
        <AccountType/>
      </UserInfo>
      <UserInfo>
        <DisplayName>Canalizo Schaal, Carmen</DisplayName>
        <AccountId>31</AccountId>
        <AccountType/>
      </UserInfo>
      <UserInfo>
        <DisplayName>Terry, Tika</DisplayName>
        <AccountId>32</AccountId>
        <AccountType/>
      </UserInfo>
      <UserInfo>
        <DisplayName>Ryan, Kenneth</DisplayName>
        <AccountId>33</AccountId>
        <AccountType/>
      </UserInfo>
      <UserInfo>
        <DisplayName>Mckinney, Stacy</DisplayName>
        <AccountId>34</AccountId>
        <AccountType/>
      </UserInfo>
      <UserInfo>
        <DisplayName>Borgman, William (Bryce)</DisplayName>
        <AccountId>35</AccountId>
        <AccountType/>
      </UserInfo>
      <UserInfo>
        <DisplayName>Tropf, Maeve</DisplayName>
        <AccountId>36</AccountId>
        <AccountType/>
      </UserInfo>
      <UserInfo>
        <DisplayName>Goetzinger, Renee</DisplayName>
        <AccountId>37</AccountId>
        <AccountType/>
      </UserInfo>
      <UserInfo>
        <DisplayName>Golembieski, Brent</DisplayName>
        <AccountId>12</AccountId>
        <AccountType/>
      </UserInfo>
      <UserInfo>
        <DisplayName>Carlen, Gail</DisplayName>
        <AccountId>9</AccountId>
        <AccountType/>
      </UserInfo>
      <UserInfo>
        <DisplayName>Roubal, Ann</DisplayName>
        <AccountId>38</AccountId>
        <AccountType/>
      </UserInfo>
      <UserInfo>
        <DisplayName>Nandakumar, Shalini</DisplayName>
        <AccountId>41</AccountId>
        <AccountType/>
      </UserInfo>
      <UserInfo>
        <DisplayName>Norder, Andrew</DisplayName>
        <AccountId>45</AccountId>
        <AccountType/>
      </UserInfo>
      <UserInfo>
        <DisplayName>Ludwig, Derek</DisplayName>
        <AccountId>48</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7F3A45-C030-4C45-B621-6088F76C804C}">
  <ds:schemaRefs>
    <ds:schemaRef ds:uri="http://schemas.openxmlformats.org/officeDocument/2006/bibliography"/>
  </ds:schemaRefs>
</ds:datastoreItem>
</file>

<file path=customXml/itemProps3.xml><?xml version="1.0" encoding="utf-8"?>
<ds:datastoreItem xmlns:ds="http://schemas.openxmlformats.org/officeDocument/2006/customXml" ds:itemID="{AB6C245F-BDA5-492C-875A-42EB8EF3B4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2a62c-60b3-4470-95a0-a2661cd4aeb2"/>
    <ds:schemaRef ds:uri="77c80513-f787-43d9-b4de-66eec620d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A1FC9C-38A2-41CC-B294-440B5E4796A2}">
  <ds:schemaRefs>
    <ds:schemaRef ds:uri="http://schemas.microsoft.com/office/2006/metadata/properties"/>
    <ds:schemaRef ds:uri="b5f2a62c-60b3-4470-95a0-a2661cd4aeb2"/>
  </ds:schemaRefs>
</ds:datastoreItem>
</file>

<file path=customXml/itemProps5.xml><?xml version="1.0" encoding="utf-8"?>
<ds:datastoreItem xmlns:ds="http://schemas.openxmlformats.org/officeDocument/2006/customXml" ds:itemID="{9BDBE1E6-E910-4F77-8439-7E08C5AE48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Tactical business marketing plan</Template>
  <TotalTime>1</TotalTime>
  <Pages>63</Pages>
  <Words>14539</Words>
  <Characters>82029</Characters>
  <Application>Microsoft Office Word</Application>
  <DocSecurity>0</DocSecurity>
  <Lines>2070</Lines>
  <Paragraphs>882</Paragraphs>
  <ScaleCrop>false</ScaleCrop>
  <HeadingPairs>
    <vt:vector size="2" baseType="variant">
      <vt:variant>
        <vt:lpstr>Title</vt:lpstr>
      </vt:variant>
      <vt:variant>
        <vt:i4>1</vt:i4>
      </vt:variant>
    </vt:vector>
  </HeadingPairs>
  <TitlesOfParts>
    <vt:vector size="1" baseType="lpstr">
      <vt:lpstr>START Manual – Steelcase Americas Region</vt:lpstr>
    </vt:vector>
  </TitlesOfParts>
  <Company>Steelcase inc</Company>
  <LinksUpToDate>false</LinksUpToDate>
  <CharactersWithSpaces>97963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 Manual – Steelcase Americas Region</dc:title>
  <dc:subject/>
  <dc:creator>imoir</dc:creator>
  <cp:keywords/>
  <cp:lastModifiedBy>Niemann, William</cp:lastModifiedBy>
  <cp:revision>3</cp:revision>
  <cp:lastPrinted>2025-12-17T19:50:00Z</cp:lastPrinted>
  <dcterms:created xsi:type="dcterms:W3CDTF">2026-01-16T16:16:00Z</dcterms:created>
  <dcterms:modified xsi:type="dcterms:W3CDTF">2026-01-16T16:17:00Z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TC039920849991</vt:lpwstr>
  </property>
  <property fmtid="{D5CDD505-2E9C-101B-9397-08002B2CF9AE}" pid="3" name="ContentTypeId">
    <vt:lpwstr>0x010100AE3F1A7D0018A743BA6E2F14FAE2A422</vt:lpwstr>
  </property>
  <property fmtid="{D5CDD505-2E9C-101B-9397-08002B2CF9AE}" pid="4" name="xd_ProgID">
    <vt:lpwstr/>
  </property>
  <property fmtid="{D5CDD505-2E9C-101B-9397-08002B2CF9AE}" pid="5" name="MediaServiceImageTags">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SharedWithUsers">
    <vt:lpwstr>122;#Otterbein, John;#53;#Darling, Wesley J.;#201;#Carlen, Gail;#129;#Rogalla, Aron;#204;#Lathouwers, Magali;#157;#Wilmot, Ronald;#1389;#Gates, Brent;#73;#Gifford, Kathy;#5165;#Khozein, Sorya;#70;#Giant, Todd;#173;#Bordewyk, Douglas</vt:lpwstr>
  </property>
  <property fmtid="{D5CDD505-2E9C-101B-9397-08002B2CF9AE}" pid="12" name="GrammarlyDocumentId">
    <vt:lpwstr>eab2319b2d3aea8f25e21d416495f80fb1ebc89bac687b48046edcf9c8bb7392</vt:lpwstr>
  </property>
</Properties>
</file>